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AFEDA" w14:textId="0DA69768" w:rsidR="005A0B91" w:rsidRDefault="008D0C46" w:rsidP="0063343D">
      <w:pPr>
        <w:pStyle w:val="Subtitle"/>
        <w:jc w:val="left"/>
        <w:rPr>
          <w:color w:val="265142"/>
        </w:rPr>
      </w:pPr>
      <w:r w:rsidRPr="009E0146">
        <w:rPr>
          <w:color w:val="265142"/>
        </w:rPr>
        <w:tab/>
      </w:r>
      <w:ins w:id="0" w:author="Amy Osetek" w:date="2025-09-11T14:37:00Z" w16du:dateUtc="2025-09-11T18:37:00Z">
        <w:r w:rsidR="007D14AF">
          <w:rPr>
            <w:noProof/>
            <w:color w:val="265142"/>
          </w:rPr>
          <w:drawing>
            <wp:inline distT="0" distB="0" distL="0" distR="0" wp14:anchorId="72C8BE6F" wp14:editId="6C6F2474">
              <wp:extent cx="1323975" cy="581884"/>
              <wp:effectExtent l="0" t="0" r="0" b="8890"/>
              <wp:docPr id="762611945" name="Picture 1" descr="A logo with green and orange colors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2611945" name="Picture 1" descr="A logo with green and orange colors&#10;&#10;AI-generated content may be incorrect."/>
                      <pic:cNvPicPr/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2517" cy="5900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r w:rsidRPr="009E0146">
        <w:rPr>
          <w:color w:val="265142"/>
        </w:rPr>
        <w:tab/>
      </w:r>
    </w:p>
    <w:p w14:paraId="44880684" w14:textId="77777777" w:rsidR="0063343D" w:rsidRPr="0063343D" w:rsidRDefault="0063343D" w:rsidP="0063343D">
      <w:pPr>
        <w:pStyle w:val="Subtitle"/>
        <w:jc w:val="left"/>
        <w:rPr>
          <w:ins w:id="1" w:author="Amy Osetek" w:date="2025-09-11T15:07:00Z" w16du:dateUtc="2025-09-11T19:07:00Z"/>
          <w:color w:val="265142"/>
        </w:rPr>
      </w:pPr>
    </w:p>
    <w:p w14:paraId="519140ED" w14:textId="2ED41233" w:rsidR="006478B3" w:rsidRPr="005A0B91" w:rsidRDefault="006478B3">
      <w:pPr>
        <w:pStyle w:val="Subtitle"/>
        <w:rPr>
          <w:color w:val="11743B"/>
          <w:rPrChange w:id="2" w:author="Amy Osetek" w:date="2025-09-11T15:09:00Z" w16du:dateUtc="2025-09-11T19:09:00Z">
            <w:rPr>
              <w:color w:val="265142"/>
            </w:rPr>
          </w:rPrChange>
        </w:rPr>
        <w:pPrChange w:id="3" w:author="Amy Osetek" w:date="2025-09-11T14:37:00Z" w16du:dateUtc="2025-09-11T18:37:00Z">
          <w:pPr>
            <w:pStyle w:val="Subtitle"/>
            <w:jc w:val="left"/>
          </w:pPr>
        </w:pPrChange>
      </w:pPr>
      <w:r w:rsidRPr="005A0B91">
        <w:rPr>
          <w:color w:val="11743B"/>
          <w:sz w:val="28"/>
          <w:rPrChange w:id="4" w:author="Amy Osetek" w:date="2025-09-11T15:09:00Z" w16du:dateUtc="2025-09-11T19:09:00Z">
            <w:rPr>
              <w:color w:val="265142"/>
              <w:sz w:val="28"/>
            </w:rPr>
          </w:rPrChange>
        </w:rPr>
        <w:t>CHARITABLE GIVING REQUEST FORM</w:t>
      </w:r>
    </w:p>
    <w:p w14:paraId="4C749492" w14:textId="61CEC4EF" w:rsidR="006478B3" w:rsidRPr="009E0146" w:rsidRDefault="006478B3" w:rsidP="006478B3">
      <w:pPr>
        <w:rPr>
          <w:rFonts w:ascii="Times New Roman" w:hAnsi="Times New Roman"/>
          <w:sz w:val="24"/>
          <w:szCs w:val="24"/>
        </w:rPr>
      </w:pPr>
    </w:p>
    <w:p w14:paraId="2F748207" w14:textId="1A6A892F" w:rsidR="006478B3" w:rsidRPr="009E0146" w:rsidRDefault="006478B3" w:rsidP="006478B3">
      <w:pPr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>Ledyard National Bank supports the welfare of the communities it serves through charitable donations and sponsorships.</w:t>
      </w:r>
      <w:r w:rsidRPr="009E0146">
        <w:rPr>
          <w:rFonts w:ascii="Times New Roman" w:hAnsi="Times New Roman"/>
          <w:color w:val="FF6600"/>
          <w:sz w:val="24"/>
          <w:szCs w:val="24"/>
        </w:rPr>
        <w:t xml:space="preserve"> </w:t>
      </w:r>
      <w:r w:rsidRPr="009E0146">
        <w:rPr>
          <w:rFonts w:ascii="Times New Roman" w:hAnsi="Times New Roman"/>
          <w:sz w:val="24"/>
          <w:szCs w:val="24"/>
        </w:rPr>
        <w:t xml:space="preserve">To assist in evaluating your request, please complete our standard request form. If you have additional information you would like to submit, please attach it to this document.  </w:t>
      </w:r>
    </w:p>
    <w:p w14:paraId="4064A7F1" w14:textId="77777777" w:rsidR="006478B3" w:rsidRPr="009E0146" w:rsidRDefault="006478B3" w:rsidP="006478B3">
      <w:pPr>
        <w:rPr>
          <w:rFonts w:ascii="Times New Roman" w:hAnsi="Times New Roman"/>
          <w:sz w:val="24"/>
          <w:szCs w:val="24"/>
        </w:rPr>
      </w:pPr>
    </w:p>
    <w:p w14:paraId="708BA682" w14:textId="7A69C574" w:rsidR="006478B3" w:rsidRPr="009E0146" w:rsidRDefault="006478B3" w:rsidP="00493C65">
      <w:pPr>
        <w:pStyle w:val="ListParagraph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Organization Name:</w:t>
      </w:r>
      <w:bookmarkStart w:id="5" w:name="Text16"/>
      <w:r w:rsidR="00871726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871726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871726" w:rsidRPr="009E0146">
        <w:rPr>
          <w:rFonts w:ascii="Times New Roman" w:hAnsi="Times New Roman"/>
          <w:bCs/>
          <w:sz w:val="24"/>
          <w:szCs w:val="24"/>
        </w:rPr>
      </w:r>
      <w:r w:rsidR="00871726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bCs/>
          <w:sz w:val="24"/>
          <w:szCs w:val="24"/>
        </w:rPr>
        <w:fldChar w:fldCharType="end"/>
      </w:r>
      <w:bookmarkEnd w:id="5"/>
      <w:r w:rsidR="00871726" w:rsidRPr="009E0146">
        <w:rPr>
          <w:rFonts w:ascii="Times New Roman" w:hAnsi="Times New Roman"/>
          <w:bCs/>
          <w:sz w:val="24"/>
          <w:szCs w:val="24"/>
        </w:rPr>
        <w:t xml:space="preserve"> </w:t>
      </w:r>
    </w:p>
    <w:p w14:paraId="387FC0E3" w14:textId="3BD277AE" w:rsidR="006478B3" w:rsidRPr="009E0146" w:rsidRDefault="006478B3" w:rsidP="006478B3">
      <w:pPr>
        <w:rPr>
          <w:rFonts w:ascii="Times New Roman" w:hAnsi="Times New Roman"/>
          <w:bCs/>
          <w:sz w:val="24"/>
          <w:szCs w:val="24"/>
        </w:rPr>
      </w:pPr>
    </w:p>
    <w:p w14:paraId="1817A174" w14:textId="72D128E2" w:rsidR="00493C65" w:rsidRPr="009E0146" w:rsidRDefault="00B23723" w:rsidP="00B7767A">
      <w:pPr>
        <w:pStyle w:val="ListParagraph"/>
        <w:numPr>
          <w:ilvl w:val="0"/>
          <w:numId w:val="19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Is the</w:t>
      </w:r>
      <w:r w:rsidR="0059213B" w:rsidRPr="009E0146">
        <w:rPr>
          <w:rFonts w:ascii="Times New Roman" w:hAnsi="Times New Roman"/>
          <w:b/>
          <w:bCs/>
          <w:sz w:val="24"/>
          <w:szCs w:val="24"/>
        </w:rPr>
        <w:t xml:space="preserve"> organization a non-p</w:t>
      </w:r>
      <w:r w:rsidR="006478B3" w:rsidRPr="009E0146">
        <w:rPr>
          <w:rFonts w:ascii="Times New Roman" w:hAnsi="Times New Roman"/>
          <w:b/>
          <w:bCs/>
          <w:sz w:val="24"/>
          <w:szCs w:val="24"/>
        </w:rPr>
        <w:t xml:space="preserve">rofit? </w:t>
      </w:r>
      <w:r w:rsidR="00E17618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E17618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E17618" w:rsidRPr="009E0146">
        <w:rPr>
          <w:rFonts w:ascii="Times New Roman" w:hAnsi="Times New Roman"/>
          <w:bCs/>
          <w:sz w:val="24"/>
          <w:szCs w:val="24"/>
        </w:rPr>
      </w:r>
      <w:r w:rsidR="00E17618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E17618" w:rsidRPr="009E0146">
        <w:rPr>
          <w:rFonts w:ascii="Times New Roman" w:hAnsi="Times New Roman"/>
          <w:noProof/>
          <w:sz w:val="24"/>
          <w:szCs w:val="24"/>
        </w:rPr>
        <w:t> </w:t>
      </w:r>
      <w:r w:rsidR="00E17618" w:rsidRPr="009E0146">
        <w:rPr>
          <w:rFonts w:ascii="Times New Roman" w:hAnsi="Times New Roman"/>
          <w:noProof/>
          <w:sz w:val="24"/>
          <w:szCs w:val="24"/>
        </w:rPr>
        <w:t> </w:t>
      </w:r>
      <w:r w:rsidR="00E17618" w:rsidRPr="009E0146">
        <w:rPr>
          <w:rFonts w:ascii="Times New Roman" w:hAnsi="Times New Roman"/>
          <w:noProof/>
          <w:sz w:val="24"/>
          <w:szCs w:val="24"/>
        </w:rPr>
        <w:t> </w:t>
      </w:r>
      <w:r w:rsidR="00E17618" w:rsidRPr="009E0146">
        <w:rPr>
          <w:rFonts w:ascii="Times New Roman" w:hAnsi="Times New Roman"/>
          <w:noProof/>
          <w:sz w:val="24"/>
          <w:szCs w:val="24"/>
        </w:rPr>
        <w:t> </w:t>
      </w:r>
      <w:r w:rsidR="00E17618" w:rsidRPr="009E0146">
        <w:rPr>
          <w:rFonts w:ascii="Times New Roman" w:hAnsi="Times New Roman"/>
          <w:noProof/>
          <w:sz w:val="24"/>
          <w:szCs w:val="24"/>
        </w:rPr>
        <w:t> </w:t>
      </w:r>
      <w:r w:rsidR="00E17618"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5D99A293" w14:textId="3384D33C" w:rsidR="006478B3" w:rsidRPr="009E0146" w:rsidRDefault="0049265A" w:rsidP="00493C65">
      <w:pPr>
        <w:ind w:firstLine="720"/>
        <w:rPr>
          <w:rFonts w:ascii="Times New Roman" w:hAnsi="Times New Roman"/>
          <w:bCs/>
          <w:color w:val="FF0000"/>
          <w:sz w:val="24"/>
          <w:szCs w:val="24"/>
        </w:rPr>
      </w:pP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>Please</w:t>
      </w:r>
      <w:r w:rsidR="006478B3" w:rsidRPr="009E0146">
        <w:rPr>
          <w:rFonts w:ascii="Times New Roman" w:hAnsi="Times New Roman"/>
          <w:bCs/>
          <w:i/>
          <w:color w:val="FF0000"/>
          <w:sz w:val="24"/>
          <w:szCs w:val="24"/>
        </w:rPr>
        <w:t xml:space="preserve"> attach 501c3 </w:t>
      </w: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 xml:space="preserve">IRS letter for your organization or the </w:t>
      </w:r>
      <w:r w:rsidR="009E0146">
        <w:rPr>
          <w:rFonts w:ascii="Times New Roman" w:hAnsi="Times New Roman"/>
          <w:bCs/>
          <w:i/>
          <w:color w:val="FF0000"/>
          <w:sz w:val="24"/>
          <w:szCs w:val="24"/>
        </w:rPr>
        <w:t>n</w:t>
      </w: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>on-</w:t>
      </w:r>
      <w:r w:rsidR="009E0146">
        <w:rPr>
          <w:rFonts w:ascii="Times New Roman" w:hAnsi="Times New Roman"/>
          <w:bCs/>
          <w:i/>
          <w:color w:val="FF0000"/>
          <w:sz w:val="24"/>
          <w:szCs w:val="24"/>
        </w:rPr>
        <w:t>p</w:t>
      </w: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>rofit clearing house used</w:t>
      </w:r>
      <w:r w:rsidR="00ED3E92">
        <w:rPr>
          <w:rFonts w:ascii="Times New Roman" w:hAnsi="Times New Roman"/>
          <w:bCs/>
          <w:i/>
          <w:color w:val="FF0000"/>
          <w:sz w:val="24"/>
          <w:szCs w:val="24"/>
        </w:rPr>
        <w:t>.</w:t>
      </w:r>
    </w:p>
    <w:p w14:paraId="69FECD86" w14:textId="77777777" w:rsidR="006478B3" w:rsidRPr="009E0146" w:rsidRDefault="006478B3" w:rsidP="006478B3">
      <w:pPr>
        <w:rPr>
          <w:rFonts w:ascii="Times New Roman" w:hAnsi="Times New Roman"/>
          <w:b/>
          <w:bCs/>
          <w:sz w:val="24"/>
          <w:szCs w:val="24"/>
        </w:rPr>
      </w:pPr>
    </w:p>
    <w:p w14:paraId="6F1F6BA3" w14:textId="409DEF63" w:rsidR="006478B3" w:rsidRPr="009E0146" w:rsidRDefault="006478B3" w:rsidP="000203B7">
      <w:pPr>
        <w:pStyle w:val="ListParagraph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  <w:u w:val="single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Mission</w:t>
      </w:r>
      <w:r w:rsidR="0059213B" w:rsidRPr="009E0146">
        <w:rPr>
          <w:rFonts w:ascii="Times New Roman" w:hAnsi="Times New Roman"/>
          <w:b/>
          <w:bCs/>
          <w:sz w:val="24"/>
          <w:szCs w:val="24"/>
        </w:rPr>
        <w:t xml:space="preserve"> or v</w:t>
      </w:r>
      <w:r w:rsidR="007E7402" w:rsidRPr="009E0146">
        <w:rPr>
          <w:rFonts w:ascii="Times New Roman" w:hAnsi="Times New Roman"/>
          <w:b/>
          <w:bCs/>
          <w:sz w:val="24"/>
          <w:szCs w:val="24"/>
        </w:rPr>
        <w:t>ision</w:t>
      </w:r>
      <w:r w:rsidRPr="009E0146">
        <w:rPr>
          <w:rFonts w:ascii="Times New Roman" w:hAnsi="Times New Roman"/>
          <w:b/>
          <w:bCs/>
          <w:sz w:val="24"/>
          <w:szCs w:val="24"/>
        </w:rPr>
        <w:t xml:space="preserve"> of </w:t>
      </w:r>
      <w:r w:rsidR="00ED3E92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59213B" w:rsidRPr="009E0146">
        <w:rPr>
          <w:rFonts w:ascii="Times New Roman" w:hAnsi="Times New Roman"/>
          <w:b/>
          <w:bCs/>
          <w:sz w:val="24"/>
          <w:szCs w:val="24"/>
        </w:rPr>
        <w:t>o</w:t>
      </w:r>
      <w:r w:rsidRPr="009E0146">
        <w:rPr>
          <w:rFonts w:ascii="Times New Roman" w:hAnsi="Times New Roman"/>
          <w:b/>
          <w:bCs/>
          <w:sz w:val="24"/>
          <w:szCs w:val="24"/>
        </w:rPr>
        <w:t>rganization:</w:t>
      </w:r>
      <w:r w:rsidR="00871726" w:rsidRPr="009E01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03B7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0203B7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0203B7" w:rsidRPr="009E0146">
        <w:rPr>
          <w:rFonts w:ascii="Times New Roman" w:hAnsi="Times New Roman"/>
          <w:bCs/>
          <w:sz w:val="24"/>
          <w:szCs w:val="24"/>
        </w:rPr>
      </w:r>
      <w:r w:rsidR="000203B7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0203B7" w:rsidRPr="009E0146">
        <w:rPr>
          <w:rFonts w:ascii="Times New Roman" w:hAnsi="Times New Roman"/>
          <w:noProof/>
          <w:sz w:val="24"/>
          <w:szCs w:val="24"/>
        </w:rPr>
        <w:t> </w:t>
      </w:r>
      <w:r w:rsidR="000203B7" w:rsidRPr="009E0146">
        <w:rPr>
          <w:rFonts w:ascii="Times New Roman" w:hAnsi="Times New Roman"/>
          <w:noProof/>
          <w:sz w:val="24"/>
          <w:szCs w:val="24"/>
        </w:rPr>
        <w:t> </w:t>
      </w:r>
      <w:r w:rsidR="000203B7" w:rsidRPr="009E0146">
        <w:rPr>
          <w:rFonts w:ascii="Times New Roman" w:hAnsi="Times New Roman"/>
          <w:noProof/>
          <w:sz w:val="24"/>
          <w:szCs w:val="24"/>
        </w:rPr>
        <w:t> </w:t>
      </w:r>
      <w:r w:rsidR="000203B7" w:rsidRPr="009E0146">
        <w:rPr>
          <w:rFonts w:ascii="Times New Roman" w:hAnsi="Times New Roman"/>
          <w:noProof/>
          <w:sz w:val="24"/>
          <w:szCs w:val="24"/>
        </w:rPr>
        <w:t> </w:t>
      </w:r>
      <w:r w:rsidR="000203B7" w:rsidRPr="009E0146">
        <w:rPr>
          <w:rFonts w:ascii="Times New Roman" w:hAnsi="Times New Roman"/>
          <w:noProof/>
          <w:sz w:val="24"/>
          <w:szCs w:val="24"/>
        </w:rPr>
        <w:t> </w:t>
      </w:r>
      <w:r w:rsidR="000203B7" w:rsidRPr="009E0146">
        <w:rPr>
          <w:rFonts w:ascii="Times New Roman" w:hAnsi="Times New Roman"/>
          <w:bCs/>
          <w:sz w:val="24"/>
          <w:szCs w:val="24"/>
        </w:rPr>
        <w:fldChar w:fldCharType="end"/>
      </w:r>
      <w:r w:rsidR="00871726" w:rsidRPr="009E0146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237143E1" w14:textId="77777777" w:rsidR="006478B3" w:rsidRPr="009E0146" w:rsidRDefault="006478B3" w:rsidP="006478B3">
      <w:pPr>
        <w:rPr>
          <w:rFonts w:ascii="Times New Roman" w:hAnsi="Times New Roman"/>
          <w:bCs/>
          <w:sz w:val="24"/>
          <w:szCs w:val="24"/>
          <w:u w:val="single"/>
        </w:rPr>
      </w:pPr>
    </w:p>
    <w:p w14:paraId="4B45C55C" w14:textId="7783F051" w:rsidR="006478B3" w:rsidRPr="009E0146" w:rsidRDefault="00ED3E92" w:rsidP="00493C65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Communities served by the </w:t>
      </w:r>
      <w:r w:rsidR="006478B3" w:rsidRPr="009E0146">
        <w:rPr>
          <w:rFonts w:ascii="Times New Roman" w:hAnsi="Times New Roman"/>
          <w:b/>
          <w:bCs/>
          <w:sz w:val="24"/>
          <w:szCs w:val="24"/>
        </w:rPr>
        <w:t>organization:</w:t>
      </w:r>
      <w:r w:rsidR="00871726" w:rsidRPr="009E01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71726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871726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871726" w:rsidRPr="009E0146">
        <w:rPr>
          <w:rFonts w:ascii="Times New Roman" w:hAnsi="Times New Roman"/>
          <w:bCs/>
          <w:sz w:val="24"/>
          <w:szCs w:val="24"/>
        </w:rPr>
      </w:r>
      <w:r w:rsidR="00871726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noProof/>
          <w:sz w:val="24"/>
          <w:szCs w:val="24"/>
        </w:rPr>
        <w:t> </w:t>
      </w:r>
      <w:r w:rsidR="00871726" w:rsidRPr="009E0146">
        <w:rPr>
          <w:rFonts w:ascii="Times New Roman" w:hAnsi="Times New Roman"/>
          <w:bCs/>
          <w:sz w:val="24"/>
          <w:szCs w:val="24"/>
        </w:rPr>
        <w:fldChar w:fldCharType="end"/>
      </w:r>
      <w:r w:rsidR="00871726" w:rsidRPr="009E014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EB14438" w14:textId="354F566D" w:rsidR="006478B3" w:rsidRPr="009E0146" w:rsidRDefault="007E7402" w:rsidP="007E7402">
      <w:pPr>
        <w:ind w:left="720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 xml:space="preserve">If you serve both NH and </w:t>
      </w:r>
      <w:proofErr w:type="gramStart"/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>VT</w:t>
      </w:r>
      <w:proofErr w:type="gramEnd"/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 xml:space="preserve"> please provide a percentage for each </w:t>
      </w:r>
      <w:r w:rsidR="00ED3E92">
        <w:rPr>
          <w:rFonts w:ascii="Times New Roman" w:hAnsi="Times New Roman"/>
          <w:bCs/>
          <w:i/>
          <w:color w:val="FF0000"/>
          <w:sz w:val="24"/>
          <w:szCs w:val="24"/>
        </w:rPr>
        <w:t>state.</w:t>
      </w:r>
    </w:p>
    <w:p w14:paraId="1C049078" w14:textId="77777777" w:rsidR="007E7402" w:rsidRPr="009E0146" w:rsidRDefault="007E7402" w:rsidP="007E7402">
      <w:pPr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34BDBEC8" w14:textId="2C95DAD9" w:rsidR="007E7402" w:rsidRPr="009E0146" w:rsidRDefault="000203B7" w:rsidP="007E7402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 xml:space="preserve">Amount of request: </w:t>
      </w:r>
      <w:r w:rsidR="007E7402" w:rsidRPr="009E0146">
        <w:rPr>
          <w:rFonts w:ascii="Times New Roman" w:hAnsi="Times New Roman"/>
          <w:b/>
          <w:bCs/>
          <w:sz w:val="24"/>
          <w:szCs w:val="24"/>
        </w:rPr>
        <w:t>$</w:t>
      </w:r>
      <w:r w:rsidR="007E7402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7E7402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7E7402" w:rsidRPr="009E0146">
        <w:rPr>
          <w:rFonts w:ascii="Times New Roman" w:hAnsi="Times New Roman"/>
          <w:bCs/>
          <w:sz w:val="24"/>
          <w:szCs w:val="24"/>
        </w:rPr>
      </w:r>
      <w:r w:rsidR="007E7402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7E7402" w:rsidRPr="009E0146">
        <w:rPr>
          <w:rFonts w:ascii="Times New Roman" w:hAnsi="Times New Roman"/>
          <w:noProof/>
          <w:sz w:val="24"/>
          <w:szCs w:val="24"/>
        </w:rPr>
        <w:t> </w:t>
      </w:r>
      <w:r w:rsidR="007E7402" w:rsidRPr="009E0146">
        <w:rPr>
          <w:rFonts w:ascii="Times New Roman" w:hAnsi="Times New Roman"/>
          <w:noProof/>
          <w:sz w:val="24"/>
          <w:szCs w:val="24"/>
        </w:rPr>
        <w:t> </w:t>
      </w:r>
      <w:r w:rsidR="007E7402" w:rsidRPr="009E0146">
        <w:rPr>
          <w:rFonts w:ascii="Times New Roman" w:hAnsi="Times New Roman"/>
          <w:noProof/>
          <w:sz w:val="24"/>
          <w:szCs w:val="24"/>
        </w:rPr>
        <w:t> </w:t>
      </w:r>
      <w:r w:rsidR="007E7402" w:rsidRPr="009E0146">
        <w:rPr>
          <w:rFonts w:ascii="Times New Roman" w:hAnsi="Times New Roman"/>
          <w:noProof/>
          <w:sz w:val="24"/>
          <w:szCs w:val="24"/>
        </w:rPr>
        <w:t> </w:t>
      </w:r>
      <w:r w:rsidR="007E7402" w:rsidRPr="009E0146">
        <w:rPr>
          <w:rFonts w:ascii="Times New Roman" w:hAnsi="Times New Roman"/>
          <w:noProof/>
          <w:sz w:val="24"/>
          <w:szCs w:val="24"/>
        </w:rPr>
        <w:t> </w:t>
      </w:r>
      <w:r w:rsidR="007E7402"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079A51EB" w14:textId="77777777" w:rsidR="00AD5425" w:rsidRPr="009E0146" w:rsidRDefault="00AD5425" w:rsidP="00AD5425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04E4F4E5" w14:textId="7BE47CF2" w:rsidR="00AD5425" w:rsidRPr="009E0146" w:rsidRDefault="00AD5425" w:rsidP="00AD5425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 xml:space="preserve">Date of  event or deadline for receiving funds: </w:t>
      </w:r>
      <w:r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9E0146">
        <w:rPr>
          <w:rFonts w:ascii="Times New Roman" w:hAnsi="Times New Roman"/>
          <w:bCs/>
          <w:sz w:val="24"/>
          <w:szCs w:val="24"/>
        </w:rPr>
      </w:r>
      <w:r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bCs/>
          <w:sz w:val="24"/>
          <w:szCs w:val="24"/>
        </w:rPr>
        <w:fldChar w:fldCharType="end"/>
      </w:r>
      <w:r w:rsidRPr="009E0146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3453192D" w14:textId="77777777" w:rsidR="009D4C5E" w:rsidRPr="009E0146" w:rsidRDefault="009D4C5E" w:rsidP="009D4C5E">
      <w:pPr>
        <w:rPr>
          <w:rFonts w:ascii="Times New Roman" w:hAnsi="Times New Roman"/>
          <w:b/>
          <w:bCs/>
          <w:sz w:val="24"/>
          <w:szCs w:val="24"/>
        </w:rPr>
      </w:pPr>
    </w:p>
    <w:p w14:paraId="75FF1E12" w14:textId="5365EB20" w:rsidR="009D4C5E" w:rsidRPr="009E0146" w:rsidRDefault="009D4C5E" w:rsidP="009D4C5E">
      <w:pPr>
        <w:pStyle w:val="ListParagraph"/>
        <w:numPr>
          <w:ilvl w:val="0"/>
          <w:numId w:val="18"/>
        </w:numPr>
        <w:rPr>
          <w:rFonts w:ascii="Times New Roman" w:hAnsi="Times New Roman"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Brief des</w:t>
      </w:r>
      <w:r w:rsidR="00ED3E92">
        <w:rPr>
          <w:rFonts w:ascii="Times New Roman" w:hAnsi="Times New Roman"/>
          <w:b/>
          <w:bCs/>
          <w:sz w:val="24"/>
          <w:szCs w:val="24"/>
        </w:rPr>
        <w:t xml:space="preserve">cription of the purpose of the </w:t>
      </w:r>
      <w:r w:rsidRPr="009E0146">
        <w:rPr>
          <w:rFonts w:ascii="Times New Roman" w:hAnsi="Times New Roman"/>
          <w:b/>
          <w:bCs/>
          <w:sz w:val="24"/>
          <w:szCs w:val="24"/>
        </w:rPr>
        <w:t>request</w:t>
      </w:r>
      <w:r w:rsidR="00ED3E92">
        <w:rPr>
          <w:rFonts w:ascii="Times New Roman" w:hAnsi="Times New Roman"/>
          <w:b/>
          <w:bCs/>
          <w:sz w:val="24"/>
          <w:szCs w:val="24"/>
        </w:rPr>
        <w:t xml:space="preserve"> and how it will benefit the </w:t>
      </w:r>
      <w:r w:rsidR="009E0146">
        <w:rPr>
          <w:rFonts w:ascii="Times New Roman" w:hAnsi="Times New Roman"/>
          <w:b/>
          <w:bCs/>
          <w:sz w:val="24"/>
          <w:szCs w:val="24"/>
        </w:rPr>
        <w:t>organization</w:t>
      </w:r>
      <w:r w:rsidRPr="009E014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9E0146">
        <w:rPr>
          <w:rFonts w:ascii="Times New Roman" w:hAnsi="Times New Roman"/>
          <w:bCs/>
          <w:sz w:val="24"/>
          <w:szCs w:val="24"/>
        </w:rPr>
      </w:r>
      <w:r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16076516" w14:textId="77777777" w:rsidR="007E7402" w:rsidRPr="009E0146" w:rsidRDefault="007E7402" w:rsidP="007E7402">
      <w:pPr>
        <w:pStyle w:val="ListParagraph"/>
        <w:rPr>
          <w:rFonts w:ascii="Times New Roman" w:hAnsi="Times New Roman"/>
          <w:b/>
          <w:bCs/>
          <w:i/>
          <w:sz w:val="24"/>
          <w:szCs w:val="24"/>
        </w:rPr>
      </w:pPr>
    </w:p>
    <w:p w14:paraId="4FC442B5" w14:textId="7D978691" w:rsidR="00095E88" w:rsidRPr="009E0146" w:rsidRDefault="00095E88" w:rsidP="00095E88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Contact person name/title/phone/email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0146">
        <w:rPr>
          <w:rFonts w:ascii="Times New Roman" w:hAnsi="Times New Roman"/>
          <w:b/>
          <w:bCs/>
          <w:sz w:val="24"/>
          <w:szCs w:val="24"/>
        </w:rPr>
        <w:t>if</w:t>
      </w:r>
      <w:r w:rsidR="009E01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0146">
        <w:rPr>
          <w:rFonts w:ascii="Times New Roman" w:hAnsi="Times New Roman"/>
          <w:b/>
          <w:bCs/>
          <w:sz w:val="24"/>
          <w:szCs w:val="24"/>
        </w:rPr>
        <w:t xml:space="preserve">additional information is needed: </w:t>
      </w:r>
      <w:r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9E0146">
        <w:rPr>
          <w:rFonts w:ascii="Times New Roman" w:hAnsi="Times New Roman"/>
          <w:bCs/>
          <w:sz w:val="24"/>
          <w:szCs w:val="24"/>
        </w:rPr>
      </w:r>
      <w:r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bCs/>
          <w:sz w:val="24"/>
          <w:szCs w:val="24"/>
        </w:rPr>
        <w:fldChar w:fldCharType="end"/>
      </w:r>
      <w:r w:rsidRPr="009E0146">
        <w:rPr>
          <w:rFonts w:ascii="Times New Roman" w:hAnsi="Times New Roman"/>
          <w:bCs/>
          <w:sz w:val="24"/>
          <w:szCs w:val="24"/>
        </w:rPr>
        <w:tab/>
      </w:r>
      <w:r w:rsidRPr="009E0146">
        <w:rPr>
          <w:rFonts w:ascii="Times New Roman" w:hAnsi="Times New Roman"/>
          <w:b/>
          <w:bCs/>
          <w:sz w:val="24"/>
          <w:szCs w:val="24"/>
        </w:rPr>
        <w:tab/>
      </w:r>
      <w:r w:rsidRPr="009E0146">
        <w:rPr>
          <w:rFonts w:ascii="Times New Roman" w:hAnsi="Times New Roman"/>
          <w:b/>
          <w:bCs/>
          <w:sz w:val="24"/>
          <w:szCs w:val="24"/>
        </w:rPr>
        <w:tab/>
      </w:r>
      <w:r w:rsidRPr="009E0146">
        <w:rPr>
          <w:rFonts w:ascii="Times New Roman" w:hAnsi="Times New Roman"/>
          <w:b/>
          <w:bCs/>
          <w:sz w:val="24"/>
          <w:szCs w:val="24"/>
        </w:rPr>
        <w:tab/>
      </w:r>
      <w:r w:rsidRPr="009E0146">
        <w:rPr>
          <w:rFonts w:ascii="Times New Roman" w:hAnsi="Times New Roman"/>
          <w:b/>
          <w:bCs/>
          <w:sz w:val="24"/>
          <w:szCs w:val="24"/>
        </w:rPr>
        <w:tab/>
      </w:r>
      <w:r w:rsidRPr="009E0146">
        <w:rPr>
          <w:rFonts w:ascii="Times New Roman" w:hAnsi="Times New Roman"/>
          <w:b/>
          <w:bCs/>
          <w:sz w:val="24"/>
          <w:szCs w:val="24"/>
        </w:rPr>
        <w:tab/>
      </w:r>
    </w:p>
    <w:p w14:paraId="373FF551" w14:textId="1A6E4A85" w:rsidR="00095E88" w:rsidRPr="009E0146" w:rsidRDefault="00095E88" w:rsidP="00095E88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Mailing address for</w:t>
      </w:r>
      <w:r w:rsidR="00ED3E92">
        <w:rPr>
          <w:rFonts w:ascii="Times New Roman" w:hAnsi="Times New Roman"/>
          <w:b/>
          <w:bCs/>
          <w:sz w:val="24"/>
          <w:szCs w:val="24"/>
        </w:rPr>
        <w:t xml:space="preserve"> the </w:t>
      </w:r>
      <w:r w:rsidRPr="009E0146">
        <w:rPr>
          <w:rFonts w:ascii="Times New Roman" w:hAnsi="Times New Roman"/>
          <w:b/>
          <w:bCs/>
          <w:sz w:val="24"/>
          <w:szCs w:val="24"/>
        </w:rPr>
        <w:t xml:space="preserve">organization: </w:t>
      </w:r>
      <w:r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9E0146">
        <w:rPr>
          <w:rFonts w:ascii="Times New Roman" w:hAnsi="Times New Roman"/>
          <w:bCs/>
          <w:sz w:val="24"/>
          <w:szCs w:val="24"/>
        </w:rPr>
      </w:r>
      <w:r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4DE1A0AA" w14:textId="77777777" w:rsidR="000654B9" w:rsidRPr="009E0146" w:rsidRDefault="000654B9" w:rsidP="000654B9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0E71ACC2" w14:textId="77777777" w:rsidR="000654B9" w:rsidRPr="009E0146" w:rsidRDefault="000654B9" w:rsidP="000654B9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63DD8846" w14:textId="50F1E28D" w:rsidR="000654B9" w:rsidRDefault="00ED3E92" w:rsidP="000654B9">
      <w:pPr>
        <w:pStyle w:val="ListParagraph"/>
        <w:rPr>
          <w:ins w:id="6" w:author="Amy Osetek" w:date="2025-09-11T14:44:00Z" w16du:dateUtc="2025-09-11T18:44:00Z"/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*</w:t>
      </w:r>
      <w:r w:rsidR="000654B9" w:rsidRPr="009E0146">
        <w:rPr>
          <w:rFonts w:ascii="Times New Roman" w:hAnsi="Times New Roman"/>
          <w:b/>
          <w:bCs/>
          <w:sz w:val="28"/>
          <w:szCs w:val="24"/>
        </w:rPr>
        <w:t xml:space="preserve">For the next three questions, low to moderate income (LMI) is defined </w:t>
      </w:r>
      <w:del w:id="7" w:author="Amy Osetek" w:date="2025-09-11T14:38:00Z" w16du:dateUtc="2025-09-11T18:38:00Z">
        <w:r w:rsidR="000654B9" w:rsidRPr="009E0146" w:rsidDel="007D14AF">
          <w:rPr>
            <w:rFonts w:ascii="Times New Roman" w:hAnsi="Times New Roman"/>
            <w:b/>
            <w:bCs/>
            <w:sz w:val="28"/>
            <w:szCs w:val="24"/>
          </w:rPr>
          <w:delText>by the Department of Housing and Urban Development guidelines: $</w:delText>
        </w:r>
        <w:r w:rsidR="00C16851" w:rsidDel="007D14AF">
          <w:rPr>
            <w:rFonts w:ascii="Times New Roman" w:hAnsi="Times New Roman"/>
            <w:b/>
            <w:bCs/>
            <w:sz w:val="28"/>
            <w:szCs w:val="24"/>
          </w:rPr>
          <w:delText>85,200</w:delText>
        </w:r>
        <w:r w:rsidR="000654B9" w:rsidRPr="009E0146" w:rsidDel="007D14AF">
          <w:rPr>
            <w:rFonts w:ascii="Times New Roman" w:hAnsi="Times New Roman"/>
            <w:b/>
            <w:bCs/>
            <w:sz w:val="28"/>
            <w:szCs w:val="24"/>
          </w:rPr>
          <w:delText xml:space="preserve"> or under for</w:delText>
        </w:r>
        <w:r w:rsidR="009E0146" w:rsidRPr="009E0146" w:rsidDel="007D14AF">
          <w:rPr>
            <w:rFonts w:ascii="Times New Roman" w:hAnsi="Times New Roman"/>
            <w:b/>
            <w:bCs/>
            <w:sz w:val="28"/>
            <w:szCs w:val="24"/>
          </w:rPr>
          <w:delText xml:space="preserve"> NH; $</w:delText>
        </w:r>
        <w:r w:rsidR="00C16851" w:rsidDel="007D14AF">
          <w:rPr>
            <w:rFonts w:ascii="Times New Roman" w:hAnsi="Times New Roman"/>
            <w:b/>
            <w:bCs/>
            <w:sz w:val="28"/>
            <w:szCs w:val="24"/>
          </w:rPr>
          <w:delText>75,760</w:delText>
        </w:r>
        <w:r w:rsidR="009E0146" w:rsidRPr="009E0146" w:rsidDel="007D14AF">
          <w:rPr>
            <w:rFonts w:ascii="Times New Roman" w:hAnsi="Times New Roman"/>
            <w:b/>
            <w:bCs/>
            <w:sz w:val="28"/>
            <w:szCs w:val="24"/>
          </w:rPr>
          <w:delText>.00 or under for VT</w:delText>
        </w:r>
        <w:r w:rsidDel="007D14AF">
          <w:rPr>
            <w:rFonts w:ascii="Times New Roman" w:hAnsi="Times New Roman"/>
            <w:b/>
            <w:bCs/>
            <w:sz w:val="28"/>
            <w:szCs w:val="24"/>
          </w:rPr>
          <w:delText>*</w:delText>
        </w:r>
      </w:del>
      <w:ins w:id="8" w:author="Amy Osetek" w:date="2025-09-11T14:44:00Z" w16du:dateUtc="2025-09-11T18:44:00Z">
        <w:r w:rsidR="00710C3D">
          <w:rPr>
            <w:rFonts w:ascii="Times New Roman" w:hAnsi="Times New Roman"/>
            <w:b/>
            <w:bCs/>
            <w:sz w:val="28"/>
            <w:szCs w:val="24"/>
          </w:rPr>
          <w:t>by the FFIEC</w:t>
        </w:r>
      </w:ins>
      <w:ins w:id="9" w:author="Amy Osetek" w:date="2025-09-11T14:56:00Z" w16du:dateUtc="2025-09-11T18:56:00Z">
        <w:r w:rsidR="0008624A">
          <w:rPr>
            <w:rFonts w:ascii="Times New Roman" w:hAnsi="Times New Roman"/>
            <w:b/>
            <w:bCs/>
            <w:sz w:val="28"/>
            <w:szCs w:val="24"/>
          </w:rPr>
          <w:t xml:space="preserve"> by county:</w:t>
        </w:r>
      </w:ins>
    </w:p>
    <w:p w14:paraId="5AFDAAA6" w14:textId="77777777" w:rsidR="00710C3D" w:rsidRDefault="00710C3D" w:rsidP="000654B9">
      <w:pPr>
        <w:pStyle w:val="ListParagraph"/>
        <w:rPr>
          <w:ins w:id="10" w:author="Amy Osetek" w:date="2025-09-11T14:44:00Z" w16du:dateUtc="2025-09-11T18:44:00Z"/>
          <w:rFonts w:ascii="Times New Roman" w:hAnsi="Times New Roman"/>
          <w:b/>
          <w:bCs/>
          <w:sz w:val="28"/>
          <w:szCs w:val="24"/>
        </w:rPr>
      </w:pPr>
    </w:p>
    <w:p w14:paraId="6A7BD1F7" w14:textId="4112728C" w:rsidR="00710C3D" w:rsidRDefault="00710C3D" w:rsidP="000654B9">
      <w:pPr>
        <w:pStyle w:val="ListParagraph"/>
        <w:rPr>
          <w:ins w:id="11" w:author="Amy Osetek" w:date="2025-09-11T14:45:00Z" w16du:dateUtc="2025-09-11T18:45:00Z"/>
          <w:rFonts w:ascii="Times New Roman" w:hAnsi="Times New Roman"/>
          <w:b/>
          <w:bCs/>
          <w:sz w:val="28"/>
          <w:szCs w:val="24"/>
        </w:rPr>
      </w:pPr>
      <w:ins w:id="12" w:author="Amy Osetek" w:date="2025-09-11T14:45:00Z" w16du:dateUtc="2025-09-11T18:45:00Z">
        <w:r>
          <w:rPr>
            <w:rFonts w:ascii="Times New Roman" w:hAnsi="Times New Roman"/>
            <w:b/>
            <w:bCs/>
            <w:sz w:val="28"/>
            <w:szCs w:val="24"/>
          </w:rPr>
          <w:t>NH Counties:</w:t>
        </w:r>
      </w:ins>
    </w:p>
    <w:p w14:paraId="483A5D7A" w14:textId="184E64BF" w:rsidR="00710C3D" w:rsidRPr="00710C3D" w:rsidRDefault="00710C3D">
      <w:pPr>
        <w:pStyle w:val="ListParagraph"/>
        <w:numPr>
          <w:ilvl w:val="1"/>
          <w:numId w:val="21"/>
        </w:numPr>
        <w:rPr>
          <w:ins w:id="13" w:author="Amy Osetek" w:date="2025-09-11T14:45:00Z" w16du:dateUtc="2025-09-11T18:45:00Z"/>
          <w:rFonts w:ascii="Times New Roman" w:hAnsi="Times New Roman"/>
          <w:b/>
          <w:bCs/>
          <w:sz w:val="28"/>
          <w:szCs w:val="24"/>
          <w:rPrChange w:id="14" w:author="Amy Osetek" w:date="2025-09-11T14:49:00Z" w16du:dateUtc="2025-09-11T18:49:00Z">
            <w:rPr>
              <w:ins w:id="15" w:author="Amy Osetek" w:date="2025-09-11T14:45:00Z" w16du:dateUtc="2025-09-11T18:45:00Z"/>
            </w:rPr>
          </w:rPrChange>
        </w:rPr>
        <w:pPrChange w:id="16" w:author="Amy Osetek" w:date="2025-09-11T14:49:00Z" w16du:dateUtc="2025-09-11T18:49:00Z">
          <w:pPr>
            <w:pStyle w:val="ListParagraph"/>
          </w:pPr>
        </w:pPrChange>
      </w:pPr>
      <w:ins w:id="17" w:author="Amy Osetek" w:date="2025-09-11T14:48:00Z" w16du:dateUtc="2025-09-11T18:48:00Z">
        <w:r w:rsidRPr="00710C3D">
          <w:rPr>
            <w:rFonts w:ascii="Times New Roman" w:hAnsi="Times New Roman"/>
            <w:b/>
            <w:bCs/>
            <w:sz w:val="28"/>
            <w:szCs w:val="24"/>
            <w:rPrChange w:id="18" w:author="Amy Osetek" w:date="2025-09-11T14:49:00Z" w16du:dateUtc="2025-09-11T18:49:00Z">
              <w:rPr/>
            </w:rPrChange>
          </w:rPr>
          <w:t>Grafton, Merrimack, Sullivan</w:t>
        </w:r>
      </w:ins>
      <w:ins w:id="19" w:author="Amy Osetek" w:date="2025-09-11T14:49:00Z" w16du:dateUtc="2025-09-11T18:49:00Z">
        <w:r>
          <w:rPr>
            <w:rFonts w:ascii="Times New Roman" w:hAnsi="Times New Roman"/>
            <w:b/>
            <w:bCs/>
            <w:sz w:val="28"/>
            <w:szCs w:val="24"/>
          </w:rPr>
          <w:t xml:space="preserve">: </w:t>
        </w:r>
      </w:ins>
      <w:ins w:id="20" w:author="Amy Osetek" w:date="2025-09-11T14:54:00Z" w16du:dateUtc="2025-09-11T18:54:00Z">
        <w:r w:rsidR="0008624A">
          <w:rPr>
            <w:rFonts w:ascii="Times New Roman" w:hAnsi="Times New Roman"/>
            <w:b/>
            <w:bCs/>
            <w:sz w:val="28"/>
            <w:szCs w:val="24"/>
          </w:rPr>
          <w:t>less than $</w:t>
        </w:r>
      </w:ins>
      <w:r w:rsidR="0063343D">
        <w:rPr>
          <w:rFonts w:ascii="Times New Roman" w:hAnsi="Times New Roman"/>
          <w:b/>
          <w:bCs/>
          <w:sz w:val="28"/>
          <w:szCs w:val="24"/>
        </w:rPr>
        <w:t>94,080</w:t>
      </w:r>
    </w:p>
    <w:p w14:paraId="6999B505" w14:textId="0298630D" w:rsidR="0008624A" w:rsidRPr="001D0D98" w:rsidRDefault="00710C3D" w:rsidP="0008624A">
      <w:pPr>
        <w:pStyle w:val="ListParagraph"/>
        <w:numPr>
          <w:ilvl w:val="1"/>
          <w:numId w:val="21"/>
        </w:numPr>
        <w:rPr>
          <w:ins w:id="21" w:author="Amy Osetek" w:date="2025-09-11T14:55:00Z" w16du:dateUtc="2025-09-11T18:55:00Z"/>
          <w:rFonts w:ascii="Times New Roman" w:hAnsi="Times New Roman"/>
          <w:b/>
          <w:bCs/>
          <w:sz w:val="28"/>
          <w:szCs w:val="24"/>
        </w:rPr>
      </w:pPr>
      <w:ins w:id="22" w:author="Amy Osetek" w:date="2025-09-11T14:48:00Z" w16du:dateUtc="2025-09-11T18:48:00Z">
        <w:r w:rsidRPr="00710C3D">
          <w:rPr>
            <w:rFonts w:ascii="Times New Roman" w:hAnsi="Times New Roman"/>
            <w:b/>
            <w:bCs/>
            <w:sz w:val="28"/>
            <w:szCs w:val="24"/>
          </w:rPr>
          <w:t>Hillsborough</w:t>
        </w:r>
      </w:ins>
      <w:ins w:id="23" w:author="Amy Osetek" w:date="2025-09-11T14:49:00Z" w16du:dateUtc="2025-09-11T18:49:00Z">
        <w:r>
          <w:rPr>
            <w:rFonts w:ascii="Times New Roman" w:hAnsi="Times New Roman"/>
            <w:b/>
            <w:bCs/>
            <w:sz w:val="28"/>
            <w:szCs w:val="24"/>
          </w:rPr>
          <w:t>:</w:t>
        </w:r>
      </w:ins>
      <w:ins w:id="24" w:author="Amy Osetek" w:date="2025-09-11T14:51:00Z" w16du:dateUtc="2025-09-11T18:51:00Z">
        <w:r w:rsidR="0008624A">
          <w:rPr>
            <w:rFonts w:ascii="Times New Roman" w:hAnsi="Times New Roman"/>
            <w:b/>
            <w:bCs/>
            <w:sz w:val="28"/>
            <w:szCs w:val="24"/>
          </w:rPr>
          <w:t xml:space="preserve"> </w:t>
        </w:r>
      </w:ins>
      <w:ins w:id="25" w:author="Amy Osetek" w:date="2025-09-11T14:55:00Z" w16du:dateUtc="2025-09-11T18:55:00Z">
        <w:r w:rsidR="0008624A">
          <w:rPr>
            <w:rFonts w:ascii="Times New Roman" w:hAnsi="Times New Roman"/>
            <w:b/>
            <w:bCs/>
            <w:sz w:val="28"/>
            <w:szCs w:val="24"/>
          </w:rPr>
          <w:t>less than $</w:t>
        </w:r>
      </w:ins>
      <w:r w:rsidR="0063343D">
        <w:rPr>
          <w:rFonts w:ascii="Times New Roman" w:hAnsi="Times New Roman"/>
          <w:b/>
          <w:bCs/>
          <w:sz w:val="28"/>
          <w:szCs w:val="24"/>
        </w:rPr>
        <w:t>110,080</w:t>
      </w:r>
    </w:p>
    <w:p w14:paraId="48C26226" w14:textId="7E08C1A2" w:rsidR="0008624A" w:rsidRDefault="0008624A" w:rsidP="0008624A">
      <w:pPr>
        <w:pStyle w:val="ListParagraph"/>
        <w:numPr>
          <w:ilvl w:val="1"/>
          <w:numId w:val="21"/>
        </w:numPr>
        <w:rPr>
          <w:ins w:id="26" w:author="Amy Osetek" w:date="2025-09-11T14:55:00Z" w16du:dateUtc="2025-09-11T18:55:00Z"/>
          <w:rFonts w:ascii="Times New Roman" w:hAnsi="Times New Roman"/>
          <w:b/>
          <w:bCs/>
          <w:sz w:val="28"/>
          <w:szCs w:val="24"/>
        </w:rPr>
      </w:pPr>
      <w:ins w:id="27" w:author="Amy Osetek" w:date="2025-09-11T14:55:00Z" w16du:dateUtc="2025-09-11T18:55:00Z">
        <w:r>
          <w:rPr>
            <w:rFonts w:ascii="Times New Roman" w:hAnsi="Times New Roman"/>
            <w:b/>
            <w:bCs/>
            <w:sz w:val="28"/>
            <w:szCs w:val="24"/>
          </w:rPr>
          <w:t xml:space="preserve">Rockingham: </w:t>
        </w:r>
      </w:ins>
      <w:ins w:id="28" w:author="Amy Osetek" w:date="2025-09-11T15:07:00Z" w16du:dateUtc="2025-09-11T19:07:00Z">
        <w:r w:rsidR="005A0B91">
          <w:rPr>
            <w:rFonts w:ascii="Times New Roman" w:hAnsi="Times New Roman"/>
            <w:b/>
            <w:bCs/>
            <w:sz w:val="28"/>
            <w:szCs w:val="24"/>
          </w:rPr>
          <w:t xml:space="preserve">less than </w:t>
        </w:r>
      </w:ins>
      <w:ins w:id="29" w:author="Amy Osetek" w:date="2025-09-11T14:55:00Z" w16du:dateUtc="2025-09-11T18:55:00Z">
        <w:r>
          <w:rPr>
            <w:rFonts w:ascii="Times New Roman" w:hAnsi="Times New Roman"/>
            <w:b/>
            <w:bCs/>
            <w:sz w:val="28"/>
            <w:szCs w:val="24"/>
          </w:rPr>
          <w:t>$</w:t>
        </w:r>
      </w:ins>
      <w:r w:rsidR="0063343D">
        <w:rPr>
          <w:rFonts w:ascii="Times New Roman" w:hAnsi="Times New Roman"/>
          <w:b/>
          <w:bCs/>
          <w:sz w:val="28"/>
          <w:szCs w:val="24"/>
        </w:rPr>
        <w:t>116,000</w:t>
      </w:r>
    </w:p>
    <w:p w14:paraId="075A3F15" w14:textId="77777777" w:rsidR="0008624A" w:rsidRDefault="0008624A" w:rsidP="000654B9">
      <w:pPr>
        <w:pStyle w:val="ListParagraph"/>
        <w:rPr>
          <w:ins w:id="30" w:author="Amy Osetek" w:date="2025-09-11T14:56:00Z" w16du:dateUtc="2025-09-11T18:56:00Z"/>
          <w:rFonts w:ascii="Times New Roman" w:hAnsi="Times New Roman"/>
          <w:b/>
          <w:bCs/>
          <w:sz w:val="28"/>
          <w:szCs w:val="24"/>
        </w:rPr>
      </w:pPr>
    </w:p>
    <w:p w14:paraId="19DAD6AC" w14:textId="79FA0337" w:rsidR="00710C3D" w:rsidRDefault="00710C3D" w:rsidP="000654B9">
      <w:pPr>
        <w:pStyle w:val="ListParagraph"/>
        <w:rPr>
          <w:ins w:id="31" w:author="Amy Osetek" w:date="2025-09-11T14:49:00Z" w16du:dateUtc="2025-09-11T18:49:00Z"/>
          <w:rFonts w:ascii="Times New Roman" w:hAnsi="Times New Roman"/>
          <w:b/>
          <w:bCs/>
          <w:sz w:val="28"/>
          <w:szCs w:val="24"/>
        </w:rPr>
      </w:pPr>
      <w:ins w:id="32" w:author="Amy Osetek" w:date="2025-09-11T14:45:00Z" w16du:dateUtc="2025-09-11T18:45:00Z">
        <w:r>
          <w:rPr>
            <w:rFonts w:ascii="Times New Roman" w:hAnsi="Times New Roman"/>
            <w:b/>
            <w:bCs/>
            <w:sz w:val="28"/>
            <w:szCs w:val="24"/>
          </w:rPr>
          <w:t xml:space="preserve">VT Counties: </w:t>
        </w:r>
      </w:ins>
    </w:p>
    <w:p w14:paraId="2EC4025D" w14:textId="43C54A07" w:rsidR="00710C3D" w:rsidRPr="009E0146" w:rsidRDefault="00710C3D">
      <w:pPr>
        <w:pStyle w:val="ListParagraph"/>
        <w:numPr>
          <w:ilvl w:val="0"/>
          <w:numId w:val="22"/>
        </w:numPr>
        <w:rPr>
          <w:rFonts w:ascii="Times New Roman" w:hAnsi="Times New Roman"/>
          <w:b/>
          <w:bCs/>
          <w:sz w:val="28"/>
          <w:szCs w:val="24"/>
        </w:rPr>
        <w:pPrChange w:id="33" w:author="Amy Osetek" w:date="2025-09-11T14:49:00Z" w16du:dateUtc="2025-09-11T18:49:00Z">
          <w:pPr>
            <w:pStyle w:val="ListParagraph"/>
          </w:pPr>
        </w:pPrChange>
      </w:pPr>
      <w:ins w:id="34" w:author="Amy Osetek" w:date="2025-09-11T14:45:00Z" w16du:dateUtc="2025-09-11T18:45:00Z">
        <w:r w:rsidRPr="00710C3D">
          <w:rPr>
            <w:rFonts w:ascii="Times New Roman" w:hAnsi="Times New Roman"/>
            <w:b/>
            <w:bCs/>
            <w:sz w:val="28"/>
            <w:szCs w:val="24"/>
          </w:rPr>
          <w:t>Orange, Windsor</w:t>
        </w:r>
      </w:ins>
      <w:ins w:id="35" w:author="Amy Osetek" w:date="2025-09-11T14:49:00Z" w16du:dateUtc="2025-09-11T18:49:00Z">
        <w:r>
          <w:rPr>
            <w:rFonts w:ascii="Times New Roman" w:hAnsi="Times New Roman"/>
            <w:b/>
            <w:bCs/>
            <w:sz w:val="28"/>
            <w:szCs w:val="24"/>
          </w:rPr>
          <w:t>:</w:t>
        </w:r>
      </w:ins>
      <w:ins w:id="36" w:author="Amy Osetek" w:date="2025-09-11T14:50:00Z" w16du:dateUtc="2025-09-11T18:50:00Z">
        <w:r>
          <w:rPr>
            <w:rFonts w:ascii="Times New Roman" w:hAnsi="Times New Roman"/>
            <w:b/>
            <w:bCs/>
            <w:sz w:val="28"/>
            <w:szCs w:val="24"/>
          </w:rPr>
          <w:t xml:space="preserve"> </w:t>
        </w:r>
      </w:ins>
      <w:ins w:id="37" w:author="Amy Osetek" w:date="2025-09-11T15:06:00Z" w16du:dateUtc="2025-09-11T19:06:00Z">
        <w:r w:rsidR="005A0B91">
          <w:rPr>
            <w:rFonts w:ascii="Times New Roman" w:hAnsi="Times New Roman"/>
            <w:b/>
            <w:bCs/>
            <w:sz w:val="28"/>
            <w:szCs w:val="24"/>
          </w:rPr>
          <w:t xml:space="preserve">less than </w:t>
        </w:r>
      </w:ins>
      <w:ins w:id="38" w:author="Amy Osetek" w:date="2025-09-11T14:50:00Z" w16du:dateUtc="2025-09-11T18:50:00Z">
        <w:r>
          <w:rPr>
            <w:rFonts w:ascii="Times New Roman" w:hAnsi="Times New Roman"/>
            <w:b/>
            <w:bCs/>
            <w:sz w:val="28"/>
            <w:szCs w:val="24"/>
          </w:rPr>
          <w:t>$</w:t>
        </w:r>
      </w:ins>
      <w:ins w:id="39" w:author="Amy Osetek" w:date="2025-09-11T15:06:00Z" w16du:dateUtc="2025-09-11T19:06:00Z">
        <w:r w:rsidR="005A0B91">
          <w:rPr>
            <w:rFonts w:ascii="Times New Roman" w:hAnsi="Times New Roman"/>
            <w:b/>
            <w:bCs/>
            <w:sz w:val="28"/>
            <w:szCs w:val="24"/>
          </w:rPr>
          <w:t>8</w:t>
        </w:r>
      </w:ins>
      <w:r w:rsidR="0063343D">
        <w:rPr>
          <w:rFonts w:ascii="Times New Roman" w:hAnsi="Times New Roman"/>
          <w:b/>
          <w:bCs/>
          <w:sz w:val="28"/>
          <w:szCs w:val="24"/>
        </w:rPr>
        <w:t>3,760</w:t>
      </w:r>
    </w:p>
    <w:p w14:paraId="44C1E28F" w14:textId="77777777" w:rsidR="000654B9" w:rsidRPr="009E0146" w:rsidRDefault="000654B9" w:rsidP="000654B9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043F60D0" w14:textId="77777777" w:rsidR="000654B9" w:rsidRPr="009E0146" w:rsidRDefault="000654B9" w:rsidP="000654B9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75E6719D" w14:textId="77777777" w:rsidR="000654B9" w:rsidRPr="009E0146" w:rsidRDefault="000654B9" w:rsidP="000654B9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i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 xml:space="preserve">Does the primary purpose of the donation or sponsorship meet one of the following criteria? </w:t>
      </w:r>
    </w:p>
    <w:p w14:paraId="0A8CAA1B" w14:textId="77777777" w:rsidR="009E0146" w:rsidRDefault="009E0146" w:rsidP="000654B9">
      <w:pPr>
        <w:rPr>
          <w:rFonts w:ascii="Times New Roman" w:hAnsi="Times New Roman"/>
          <w:i/>
          <w:color w:val="FF0000"/>
          <w:sz w:val="24"/>
          <w:szCs w:val="24"/>
        </w:rPr>
      </w:pPr>
    </w:p>
    <w:p w14:paraId="62C6FC1A" w14:textId="77777777" w:rsidR="000654B9" w:rsidRPr="009E0146" w:rsidRDefault="000654B9" w:rsidP="000654B9">
      <w:pPr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b/>
          <w:bCs/>
          <w:i/>
          <w:sz w:val="24"/>
          <w:szCs w:val="24"/>
        </w:rPr>
        <w:lastRenderedPageBreak/>
        <w:tab/>
      </w:r>
      <w:sdt>
        <w:sdtPr>
          <w:rPr>
            <w:rFonts w:ascii="Times New Roman" w:hAnsi="Times New Roman"/>
            <w:sz w:val="24"/>
            <w:szCs w:val="24"/>
          </w:rPr>
          <w:id w:val="35246532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</w:t>
      </w:r>
      <w:r w:rsidRPr="009E0146">
        <w:rPr>
          <w:rFonts w:ascii="Times New Roman" w:hAnsi="Times New Roman"/>
          <w:b/>
          <w:bCs/>
          <w:sz w:val="24"/>
          <w:szCs w:val="24"/>
        </w:rPr>
        <w:t>Activities that revitalize or stabilize:</w:t>
      </w:r>
      <w:r w:rsidRPr="009E0146">
        <w:rPr>
          <w:rFonts w:ascii="Times New Roman" w:hAnsi="Times New Roman"/>
          <w:sz w:val="24"/>
          <w:szCs w:val="24"/>
        </w:rPr>
        <w:t xml:space="preserve"> </w:t>
      </w:r>
    </w:p>
    <w:p w14:paraId="06C25CBF" w14:textId="7E59EEC3" w:rsidR="000654B9" w:rsidRPr="009E0146" w:rsidRDefault="00FC0371" w:rsidP="000654B9">
      <w:pPr>
        <w:ind w:left="144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689221670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0654B9"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654B9" w:rsidRPr="009E0146">
        <w:rPr>
          <w:rFonts w:ascii="Times New Roman" w:hAnsi="Times New Roman"/>
          <w:sz w:val="24"/>
          <w:szCs w:val="24"/>
        </w:rPr>
        <w:t xml:space="preserve">  Low to moderate income </w:t>
      </w:r>
      <w:r w:rsidR="00971E2B">
        <w:rPr>
          <w:rFonts w:ascii="Times New Roman" w:hAnsi="Times New Roman"/>
          <w:sz w:val="24"/>
          <w:szCs w:val="24"/>
        </w:rPr>
        <w:t>areas</w:t>
      </w:r>
    </w:p>
    <w:p w14:paraId="696CC30E" w14:textId="77777777" w:rsidR="000654B9" w:rsidRPr="009E0146" w:rsidRDefault="00FC0371" w:rsidP="000654B9">
      <w:pPr>
        <w:ind w:left="144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99163696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0654B9"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654B9" w:rsidRPr="009E0146">
        <w:rPr>
          <w:rFonts w:ascii="Times New Roman" w:hAnsi="Times New Roman"/>
          <w:sz w:val="24"/>
          <w:szCs w:val="24"/>
        </w:rPr>
        <w:t xml:space="preserve">  Designated disaster areas</w:t>
      </w:r>
    </w:p>
    <w:p w14:paraId="0C83EEB8" w14:textId="77777777" w:rsidR="000654B9" w:rsidRPr="009E0146" w:rsidRDefault="000654B9" w:rsidP="000654B9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3C69BB45" w14:textId="77777777" w:rsidR="000654B9" w:rsidRPr="009E0146" w:rsidRDefault="00FC0371" w:rsidP="000654B9">
      <w:pPr>
        <w:ind w:left="720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601650886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0654B9"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654B9" w:rsidRPr="009E0146">
        <w:rPr>
          <w:rFonts w:ascii="Times New Roman" w:hAnsi="Times New Roman"/>
          <w:b/>
          <w:bCs/>
          <w:sz w:val="24"/>
          <w:szCs w:val="24"/>
        </w:rPr>
        <w:t>Promote economic development</w:t>
      </w:r>
      <w:r w:rsidR="000654B9" w:rsidRPr="009E0146">
        <w:rPr>
          <w:rFonts w:ascii="Times New Roman" w:hAnsi="Times New Roman"/>
          <w:b/>
          <w:sz w:val="24"/>
          <w:szCs w:val="24"/>
        </w:rPr>
        <w:t xml:space="preserve"> </w:t>
      </w:r>
      <w:r w:rsidR="000654B9" w:rsidRPr="009E0146">
        <w:rPr>
          <w:rFonts w:ascii="Times New Roman" w:hAnsi="Times New Roman"/>
          <w:sz w:val="24"/>
          <w:szCs w:val="24"/>
        </w:rPr>
        <w:t xml:space="preserve">(supports permanent job creation, retention and /or improvement for persons who are currently low to moderate income) </w:t>
      </w:r>
    </w:p>
    <w:p w14:paraId="3F422946" w14:textId="77777777" w:rsidR="000654B9" w:rsidRPr="009E0146" w:rsidRDefault="000654B9" w:rsidP="000654B9">
      <w:pPr>
        <w:ind w:left="720"/>
        <w:rPr>
          <w:rFonts w:ascii="Times New Roman" w:hAnsi="Times New Roman"/>
          <w:sz w:val="24"/>
          <w:szCs w:val="24"/>
        </w:rPr>
      </w:pPr>
    </w:p>
    <w:p w14:paraId="683628C9" w14:textId="77777777" w:rsidR="000654B9" w:rsidRPr="009E0146" w:rsidRDefault="000654B9" w:rsidP="000654B9">
      <w:pPr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i/>
          <w:sz w:val="24"/>
          <w:szCs w:val="24"/>
        </w:rPr>
        <w:tab/>
      </w:r>
      <w:sdt>
        <w:sdtPr>
          <w:rPr>
            <w:rFonts w:ascii="Times New Roman" w:hAnsi="Times New Roman"/>
            <w:b/>
            <w:bCs/>
            <w:sz w:val="24"/>
            <w:szCs w:val="24"/>
          </w:rPr>
          <w:id w:val="-495271160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b/>
              <w:bCs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b/>
          <w:bCs/>
          <w:sz w:val="24"/>
          <w:szCs w:val="24"/>
        </w:rPr>
        <w:t xml:space="preserve"> Affordable Housing</w:t>
      </w:r>
    </w:p>
    <w:p w14:paraId="00C7965E" w14:textId="77777777" w:rsidR="000654B9" w:rsidRPr="009E0146" w:rsidRDefault="000654B9" w:rsidP="000654B9">
      <w:pPr>
        <w:rPr>
          <w:rFonts w:ascii="Times New Roman" w:hAnsi="Times New Roman"/>
          <w:b/>
          <w:bCs/>
          <w:sz w:val="24"/>
          <w:szCs w:val="24"/>
        </w:rPr>
      </w:pPr>
    </w:p>
    <w:p w14:paraId="6252B805" w14:textId="2F19D124" w:rsidR="009E0146" w:rsidDel="00BF10AF" w:rsidRDefault="009E0146" w:rsidP="000654B9">
      <w:pPr>
        <w:ind w:firstLine="720"/>
        <w:rPr>
          <w:del w:id="40" w:author="Amy Osetek" w:date="2025-09-11T15:12:00Z" w16du:dateUtc="2025-09-11T19:12:00Z"/>
          <w:rFonts w:ascii="Times New Roman" w:hAnsi="Times New Roman"/>
          <w:b/>
          <w:bCs/>
          <w:sz w:val="24"/>
          <w:szCs w:val="24"/>
        </w:rPr>
      </w:pPr>
    </w:p>
    <w:p w14:paraId="03E0447B" w14:textId="327B5077" w:rsidR="000654B9" w:rsidRPr="009E0146" w:rsidRDefault="00FC0371" w:rsidP="000654B9">
      <w:pPr>
        <w:ind w:firstLine="720"/>
        <w:rPr>
          <w:rFonts w:ascii="Times New Roman" w:hAnsi="Times New Roman"/>
          <w:b/>
          <w:bCs/>
          <w:sz w:val="24"/>
          <w:szCs w:val="24"/>
        </w:rPr>
      </w:pPr>
      <w:sdt>
        <w:sdtPr>
          <w:rPr>
            <w:rFonts w:ascii="Times New Roman" w:hAnsi="Times New Roman"/>
            <w:b/>
            <w:bCs/>
            <w:sz w:val="24"/>
            <w:szCs w:val="24"/>
          </w:rPr>
          <w:id w:val="205318858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0654B9" w:rsidRPr="009E0146">
            <w:rPr>
              <w:rFonts w:ascii="MS Mincho" w:eastAsia="MS Mincho" w:hAnsi="MS Mincho" w:cs="MS Mincho" w:hint="eastAsia"/>
              <w:b/>
              <w:bCs/>
              <w:sz w:val="24"/>
              <w:szCs w:val="24"/>
            </w:rPr>
            <w:t>☐</w:t>
          </w:r>
        </w:sdtContent>
      </w:sdt>
      <w:r w:rsidR="000654B9" w:rsidRPr="009E0146">
        <w:rPr>
          <w:rFonts w:ascii="Times New Roman" w:hAnsi="Times New Roman"/>
          <w:b/>
          <w:bCs/>
          <w:sz w:val="24"/>
          <w:szCs w:val="24"/>
        </w:rPr>
        <w:t xml:space="preserve">  Community Service, choose best answer below</w:t>
      </w:r>
      <w:r w:rsidR="008025FA">
        <w:rPr>
          <w:rFonts w:ascii="Times New Roman" w:hAnsi="Times New Roman"/>
          <w:b/>
          <w:bCs/>
          <w:sz w:val="24"/>
          <w:szCs w:val="24"/>
        </w:rPr>
        <w:t>.</w:t>
      </w:r>
      <w:r w:rsidR="000654B9" w:rsidRPr="009E014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DAFDC3B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</w:t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089387666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health care facilities </w:t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919369693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day care operations</w:t>
      </w:r>
    </w:p>
    <w:p w14:paraId="6EA09597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-1259749673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battered women’s centers </w:t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1250726432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job training programs</w:t>
      </w:r>
    </w:p>
    <w:p w14:paraId="2197B566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1938868092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youth programs</w:t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1388370399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legal aid</w:t>
      </w:r>
    </w:p>
    <w:p w14:paraId="5416C0FA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-1197695226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homeless centers</w:t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376044002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credit counseling</w:t>
      </w:r>
    </w:p>
    <w:p w14:paraId="07F61622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-1304314303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financial literacy programs</w:t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555442665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soup kitchen</w:t>
      </w:r>
    </w:p>
    <w:p w14:paraId="06BBCBA1" w14:textId="39F94EF0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-2101632537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alcohol and drug recovery programs            </w:t>
      </w:r>
      <w:r w:rsidRPr="009E014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-211296586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8025FA">
            <w:rPr>
              <w:rFonts w:ascii="MS Mincho" w:eastAsia="MS Mincho" w:hAnsi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day care operations</w:t>
      </w:r>
    </w:p>
    <w:p w14:paraId="6D7F9895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1766884224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home ownership / maintenance counseling</w:t>
      </w:r>
    </w:p>
    <w:p w14:paraId="530D75B4" w14:textId="77777777" w:rsidR="000654B9" w:rsidRPr="009E0146" w:rsidRDefault="000654B9" w:rsidP="000654B9">
      <w:pPr>
        <w:ind w:left="144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         </w:t>
      </w:r>
      <w:sdt>
        <w:sdtPr>
          <w:rPr>
            <w:rFonts w:ascii="Times New Roman" w:hAnsi="Times New Roman"/>
            <w:sz w:val="24"/>
            <w:szCs w:val="24"/>
          </w:rPr>
          <w:id w:val="392086870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Pr="009E0146">
        <w:rPr>
          <w:rFonts w:ascii="Times New Roman" w:hAnsi="Times New Roman"/>
          <w:sz w:val="24"/>
          <w:szCs w:val="24"/>
        </w:rPr>
        <w:t xml:space="preserve">  day care operations</w:t>
      </w:r>
    </w:p>
    <w:p w14:paraId="466951AF" w14:textId="77777777" w:rsidR="000654B9" w:rsidRPr="009E0146" w:rsidRDefault="00FC0371" w:rsidP="000654B9">
      <w:pPr>
        <w:ind w:left="1440" w:firstLine="720"/>
        <w:rPr>
          <w:rFonts w:ascii="Times New Roman" w:hAnsi="Times New Roman"/>
          <w:b/>
          <w:bCs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312570055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 w:rsidR="000654B9" w:rsidRPr="009E0146">
            <w:rPr>
              <w:rFonts w:ascii="MS Mincho" w:eastAsia="MS Mincho" w:hAnsi="MS Mincho" w:cs="MS Mincho" w:hint="eastAsia"/>
              <w:sz w:val="24"/>
              <w:szCs w:val="24"/>
            </w:rPr>
            <w:t>☐</w:t>
          </w:r>
        </w:sdtContent>
      </w:sdt>
      <w:r w:rsidR="000654B9" w:rsidRPr="009E0146">
        <w:rPr>
          <w:rFonts w:ascii="Times New Roman" w:hAnsi="Times New Roman"/>
          <w:sz w:val="24"/>
          <w:szCs w:val="24"/>
        </w:rPr>
        <w:t xml:space="preserve">  other:</w:t>
      </w:r>
      <w:r w:rsidR="000654B9" w:rsidRPr="009E01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654B9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0654B9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0654B9" w:rsidRPr="009E0146">
        <w:rPr>
          <w:rFonts w:ascii="Times New Roman" w:hAnsi="Times New Roman"/>
          <w:bCs/>
          <w:sz w:val="24"/>
          <w:szCs w:val="24"/>
        </w:rPr>
      </w:r>
      <w:r w:rsidR="000654B9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sz w:val="24"/>
          <w:szCs w:val="24"/>
        </w:rPr>
        <w:fldChar w:fldCharType="end"/>
      </w:r>
      <w:r w:rsidR="000654B9" w:rsidRPr="009E0146">
        <w:rPr>
          <w:rFonts w:ascii="Times New Roman" w:hAnsi="Times New Roman"/>
          <w:sz w:val="24"/>
          <w:szCs w:val="24"/>
        </w:rPr>
        <w:t xml:space="preserve"> </w:t>
      </w:r>
    </w:p>
    <w:p w14:paraId="6391F4CD" w14:textId="77777777" w:rsidR="00095E88" w:rsidRPr="009E0146" w:rsidRDefault="00095E88" w:rsidP="00095E88">
      <w:pPr>
        <w:rPr>
          <w:rFonts w:ascii="Times New Roman" w:hAnsi="Times New Roman"/>
          <w:b/>
          <w:bCs/>
          <w:i/>
          <w:sz w:val="24"/>
          <w:szCs w:val="24"/>
        </w:rPr>
      </w:pPr>
    </w:p>
    <w:p w14:paraId="2929C58D" w14:textId="75F4EC87" w:rsidR="00095E88" w:rsidRPr="009E0146" w:rsidRDefault="00095E88" w:rsidP="00095E88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Will the donation primarily benefit low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to moderate income individuals or </w:t>
      </w:r>
      <w:r w:rsidRPr="009E0146">
        <w:rPr>
          <w:rFonts w:ascii="Times New Roman" w:hAnsi="Times New Roman"/>
          <w:b/>
          <w:bCs/>
          <w:sz w:val="24"/>
          <w:szCs w:val="24"/>
        </w:rPr>
        <w:t>families</w:t>
      </w:r>
      <w:r w:rsidR="000654B9" w:rsidRPr="009E0146">
        <w:rPr>
          <w:rFonts w:ascii="Times New Roman" w:hAnsi="Times New Roman"/>
          <w:b/>
          <w:bCs/>
          <w:sz w:val="24"/>
          <w:szCs w:val="24"/>
        </w:rPr>
        <w:t>?</w:t>
      </w:r>
      <w:r w:rsidRPr="009E01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654B9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0654B9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0654B9" w:rsidRPr="009E0146">
        <w:rPr>
          <w:rFonts w:ascii="Times New Roman" w:hAnsi="Times New Roman"/>
          <w:bCs/>
          <w:sz w:val="24"/>
          <w:szCs w:val="24"/>
        </w:rPr>
      </w:r>
      <w:r w:rsidR="000654B9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noProof/>
          <w:sz w:val="24"/>
          <w:szCs w:val="24"/>
        </w:rPr>
        <w:t> </w:t>
      </w:r>
      <w:r w:rsidR="000654B9"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428C8325" w14:textId="5E1FA356" w:rsidR="00095E88" w:rsidRPr="009E0146" w:rsidRDefault="00095E88" w:rsidP="000654B9">
      <w:pPr>
        <w:ind w:left="720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>If yes, please attach supporting documentation</w:t>
      </w:r>
      <w:r w:rsidR="009E0146">
        <w:rPr>
          <w:rFonts w:ascii="Times New Roman" w:hAnsi="Times New Roman"/>
          <w:bCs/>
          <w:i/>
          <w:color w:val="FF0000"/>
          <w:sz w:val="24"/>
          <w:szCs w:val="24"/>
        </w:rPr>
        <w:t xml:space="preserve"> as identified below</w:t>
      </w:r>
      <w:r w:rsidR="000654B9" w:rsidRPr="009E0146">
        <w:rPr>
          <w:rFonts w:ascii="Times New Roman" w:hAnsi="Times New Roman"/>
          <w:bCs/>
          <w:i/>
          <w:color w:val="FF0000"/>
          <w:sz w:val="24"/>
          <w:szCs w:val="24"/>
        </w:rPr>
        <w:t>. Please note, without supporting documentat</w:t>
      </w:r>
      <w:r w:rsidR="009E0146" w:rsidRPr="009E0146">
        <w:rPr>
          <w:rFonts w:ascii="Times New Roman" w:hAnsi="Times New Roman"/>
          <w:bCs/>
          <w:i/>
          <w:color w:val="FF0000"/>
          <w:sz w:val="24"/>
          <w:szCs w:val="24"/>
        </w:rPr>
        <w:t>ion we may not be able to consider</w:t>
      </w:r>
      <w:r w:rsidR="00ED3E92">
        <w:rPr>
          <w:rFonts w:ascii="Times New Roman" w:hAnsi="Times New Roman"/>
          <w:bCs/>
          <w:i/>
          <w:color w:val="FF0000"/>
          <w:sz w:val="24"/>
          <w:szCs w:val="24"/>
        </w:rPr>
        <w:t xml:space="preserve"> your request. </w:t>
      </w:r>
    </w:p>
    <w:p w14:paraId="1F5DE272" w14:textId="77777777" w:rsidR="000654B9" w:rsidRPr="009E0146" w:rsidRDefault="000654B9" w:rsidP="000654B9">
      <w:pPr>
        <w:ind w:left="720"/>
        <w:rPr>
          <w:rFonts w:ascii="Times New Roman" w:hAnsi="Times New Roman"/>
          <w:bCs/>
          <w:color w:val="FF0000"/>
          <w:sz w:val="24"/>
          <w:szCs w:val="24"/>
        </w:rPr>
      </w:pPr>
    </w:p>
    <w:p w14:paraId="239002E0" w14:textId="153037B4" w:rsidR="00095E88" w:rsidRPr="009E0146" w:rsidRDefault="00095E88" w:rsidP="009E014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9E0146">
        <w:rPr>
          <w:rFonts w:ascii="Times New Roman" w:hAnsi="Times New Roman"/>
          <w:bCs/>
          <w:i/>
          <w:sz w:val="24"/>
          <w:szCs w:val="24"/>
        </w:rPr>
        <w:t>Data showing percentage of LMI families</w:t>
      </w:r>
      <w:r w:rsidR="009E0146" w:rsidRPr="009E0146">
        <w:rPr>
          <w:rFonts w:ascii="Times New Roman" w:hAnsi="Times New Roman"/>
          <w:bCs/>
          <w:i/>
          <w:sz w:val="24"/>
          <w:szCs w:val="24"/>
        </w:rPr>
        <w:t xml:space="preserve"> or individuals </w:t>
      </w:r>
      <w:r w:rsidRPr="009E0146">
        <w:rPr>
          <w:rFonts w:ascii="Times New Roman" w:hAnsi="Times New Roman"/>
          <w:bCs/>
          <w:i/>
          <w:sz w:val="24"/>
          <w:szCs w:val="24"/>
        </w:rPr>
        <w:t>served</w:t>
      </w:r>
      <w:r w:rsidR="009E0146" w:rsidRPr="009E0146">
        <w:rPr>
          <w:rFonts w:ascii="Times New Roman" w:hAnsi="Times New Roman"/>
          <w:bCs/>
          <w:i/>
          <w:sz w:val="24"/>
          <w:szCs w:val="24"/>
        </w:rPr>
        <w:t>.</w:t>
      </w:r>
    </w:p>
    <w:p w14:paraId="66CB1C72" w14:textId="791C9CA4" w:rsidR="00095E88" w:rsidRPr="009E0146" w:rsidRDefault="00095E88" w:rsidP="009E0146">
      <w:pPr>
        <w:pStyle w:val="ListParagraph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 w:rsidRPr="009E0146">
        <w:rPr>
          <w:rFonts w:ascii="Times New Roman" w:hAnsi="Times New Roman"/>
          <w:bCs/>
          <w:i/>
          <w:sz w:val="24"/>
          <w:szCs w:val="24"/>
        </w:rPr>
        <w:t>Signed letter from organi</w:t>
      </w:r>
      <w:r w:rsidR="00ED3E92">
        <w:rPr>
          <w:rFonts w:ascii="Times New Roman" w:hAnsi="Times New Roman"/>
          <w:bCs/>
          <w:i/>
          <w:sz w:val="24"/>
          <w:szCs w:val="24"/>
        </w:rPr>
        <w:t xml:space="preserve">zation stating that LMI families or </w:t>
      </w:r>
      <w:r w:rsidR="009E0146">
        <w:rPr>
          <w:rFonts w:ascii="Times New Roman" w:hAnsi="Times New Roman"/>
          <w:bCs/>
          <w:i/>
          <w:sz w:val="24"/>
          <w:szCs w:val="24"/>
        </w:rPr>
        <w:t xml:space="preserve">individuals are the primary </w:t>
      </w:r>
      <w:r w:rsidR="00971E2B">
        <w:rPr>
          <w:rFonts w:ascii="Times New Roman" w:hAnsi="Times New Roman"/>
          <w:bCs/>
          <w:i/>
          <w:sz w:val="24"/>
          <w:szCs w:val="24"/>
        </w:rPr>
        <w:t>beneficiaries of</w:t>
      </w:r>
      <w:r w:rsidR="009E0146">
        <w:rPr>
          <w:rFonts w:ascii="Times New Roman" w:hAnsi="Times New Roman"/>
          <w:bCs/>
          <w:i/>
          <w:sz w:val="24"/>
          <w:szCs w:val="24"/>
        </w:rPr>
        <w:t xml:space="preserve"> your services.  </w:t>
      </w:r>
    </w:p>
    <w:p w14:paraId="39FD53DC" w14:textId="77777777" w:rsidR="000654B9" w:rsidRPr="009E0146" w:rsidRDefault="000654B9" w:rsidP="000654B9">
      <w:pPr>
        <w:rPr>
          <w:rFonts w:ascii="Times New Roman" w:hAnsi="Times New Roman"/>
          <w:bCs/>
          <w:sz w:val="24"/>
          <w:szCs w:val="24"/>
        </w:rPr>
      </w:pPr>
    </w:p>
    <w:p w14:paraId="64B3530B" w14:textId="77777777" w:rsidR="000654B9" w:rsidRPr="009E0146" w:rsidRDefault="000654B9" w:rsidP="00E82A80">
      <w:pPr>
        <w:ind w:left="360"/>
        <w:rPr>
          <w:rFonts w:ascii="Times New Roman" w:hAnsi="Times New Roman"/>
          <w:b/>
          <w:bCs/>
          <w:sz w:val="24"/>
          <w:szCs w:val="24"/>
        </w:rPr>
      </w:pPr>
    </w:p>
    <w:p w14:paraId="2BB57723" w14:textId="35BE1E7A" w:rsidR="00E17618" w:rsidRPr="009E0146" w:rsidRDefault="00074D41" w:rsidP="00E82A80">
      <w:pPr>
        <w:pStyle w:val="ListParagraph"/>
        <w:numPr>
          <w:ilvl w:val="0"/>
          <w:numId w:val="18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If the</w:t>
      </w:r>
      <w:r w:rsidR="00AD5425" w:rsidRPr="009E0146">
        <w:rPr>
          <w:rFonts w:ascii="Times New Roman" w:hAnsi="Times New Roman"/>
          <w:b/>
          <w:bCs/>
          <w:sz w:val="24"/>
          <w:szCs w:val="24"/>
        </w:rPr>
        <w:t xml:space="preserve"> organization does not </w:t>
      </w:r>
      <w:r w:rsidR="001B65D1" w:rsidRPr="009E0146">
        <w:rPr>
          <w:rFonts w:ascii="Times New Roman" w:hAnsi="Times New Roman"/>
          <w:b/>
          <w:bCs/>
          <w:sz w:val="24"/>
          <w:szCs w:val="24"/>
        </w:rPr>
        <w:t>primarily serve LMI individuals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or families</w:t>
      </w:r>
      <w:r w:rsidR="001B65D1" w:rsidRPr="009E0146">
        <w:rPr>
          <w:rFonts w:ascii="Times New Roman" w:hAnsi="Times New Roman"/>
          <w:b/>
          <w:bCs/>
          <w:sz w:val="24"/>
          <w:szCs w:val="24"/>
        </w:rPr>
        <w:t>, d</w:t>
      </w:r>
      <w:r>
        <w:rPr>
          <w:rFonts w:ascii="Times New Roman" w:hAnsi="Times New Roman"/>
          <w:b/>
          <w:bCs/>
          <w:sz w:val="24"/>
          <w:szCs w:val="24"/>
        </w:rPr>
        <w:t>oes the</w:t>
      </w:r>
      <w:r w:rsidR="00E82A80" w:rsidRPr="009E0146">
        <w:rPr>
          <w:rFonts w:ascii="Times New Roman" w:hAnsi="Times New Roman"/>
          <w:b/>
          <w:bCs/>
          <w:sz w:val="24"/>
          <w:szCs w:val="24"/>
        </w:rPr>
        <w:t xml:space="preserve"> organization have specific programs targeted to, or primarily fo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r the benefit of LMI </w:t>
      </w:r>
      <w:r w:rsidR="009E0146">
        <w:rPr>
          <w:rFonts w:ascii="Times New Roman" w:hAnsi="Times New Roman"/>
          <w:b/>
          <w:bCs/>
          <w:sz w:val="24"/>
          <w:szCs w:val="24"/>
        </w:rPr>
        <w:t>individuals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or families?</w:t>
      </w:r>
    </w:p>
    <w:p w14:paraId="70F5F0CD" w14:textId="05E3973C" w:rsidR="00AD5425" w:rsidRPr="009E0146" w:rsidRDefault="00310566" w:rsidP="00E82A80">
      <w:pPr>
        <w:ind w:left="720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9E0146">
        <w:rPr>
          <w:rFonts w:ascii="Times New Roman" w:hAnsi="Times New Roman"/>
          <w:bCs/>
          <w:i/>
          <w:color w:val="FF0000"/>
          <w:sz w:val="24"/>
          <w:szCs w:val="24"/>
        </w:rPr>
        <w:t>If yes, please provide the following information</w:t>
      </w:r>
      <w:r w:rsidR="00ED3E92">
        <w:rPr>
          <w:rFonts w:ascii="Times New Roman" w:hAnsi="Times New Roman"/>
          <w:bCs/>
          <w:i/>
          <w:color w:val="FF0000"/>
          <w:sz w:val="24"/>
          <w:szCs w:val="24"/>
        </w:rPr>
        <w:t>:</w:t>
      </w:r>
    </w:p>
    <w:p w14:paraId="3C36949F" w14:textId="38776723" w:rsidR="006478B3" w:rsidRPr="009E0146" w:rsidRDefault="006478B3" w:rsidP="00E82A80">
      <w:pPr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774A9A06" w14:textId="6CAFBA48" w:rsidR="00E82A80" w:rsidRPr="009E0146" w:rsidRDefault="0059213B" w:rsidP="00E82A80">
      <w:pPr>
        <w:ind w:left="7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Program n</w:t>
      </w:r>
      <w:r w:rsidR="00E82A80" w:rsidRPr="009E0146">
        <w:rPr>
          <w:rFonts w:ascii="Times New Roman" w:hAnsi="Times New Roman"/>
          <w:b/>
          <w:bCs/>
          <w:sz w:val="24"/>
          <w:szCs w:val="24"/>
        </w:rPr>
        <w:t xml:space="preserve">ame: </w:t>
      </w:r>
      <w:r w:rsidR="00E82A80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E82A80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E82A80" w:rsidRPr="009E0146">
        <w:rPr>
          <w:rFonts w:ascii="Times New Roman" w:hAnsi="Times New Roman"/>
          <w:bCs/>
          <w:sz w:val="24"/>
          <w:szCs w:val="24"/>
        </w:rPr>
      </w:r>
      <w:r w:rsidR="00E82A80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E82A80" w:rsidRPr="009E0146">
        <w:rPr>
          <w:rFonts w:ascii="Times New Roman" w:hAnsi="Times New Roman"/>
          <w:noProof/>
          <w:sz w:val="24"/>
          <w:szCs w:val="24"/>
        </w:rPr>
        <w:t> </w:t>
      </w:r>
      <w:r w:rsidR="00E82A80" w:rsidRPr="009E0146">
        <w:rPr>
          <w:rFonts w:ascii="Times New Roman" w:hAnsi="Times New Roman"/>
          <w:noProof/>
          <w:sz w:val="24"/>
          <w:szCs w:val="24"/>
        </w:rPr>
        <w:t> </w:t>
      </w:r>
      <w:r w:rsidR="00E82A80" w:rsidRPr="009E0146">
        <w:rPr>
          <w:rFonts w:ascii="Times New Roman" w:hAnsi="Times New Roman"/>
          <w:noProof/>
          <w:sz w:val="24"/>
          <w:szCs w:val="24"/>
        </w:rPr>
        <w:t> </w:t>
      </w:r>
      <w:r w:rsidR="00E82A80" w:rsidRPr="009E0146">
        <w:rPr>
          <w:rFonts w:ascii="Times New Roman" w:hAnsi="Times New Roman"/>
          <w:noProof/>
          <w:sz w:val="24"/>
          <w:szCs w:val="24"/>
        </w:rPr>
        <w:t> </w:t>
      </w:r>
      <w:r w:rsidR="00E82A80" w:rsidRPr="009E0146">
        <w:rPr>
          <w:rFonts w:ascii="Times New Roman" w:hAnsi="Times New Roman"/>
          <w:noProof/>
          <w:sz w:val="24"/>
          <w:szCs w:val="24"/>
        </w:rPr>
        <w:t> </w:t>
      </w:r>
      <w:r w:rsidR="00E82A80"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2623D3EC" w14:textId="77777777" w:rsidR="00AD5425" w:rsidRPr="009E0146" w:rsidRDefault="00AD5425" w:rsidP="00E82A80">
      <w:pPr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48EDC6ED" w14:textId="2D4352B7" w:rsidR="00E82A80" w:rsidRPr="009E0146" w:rsidRDefault="00E82A80" w:rsidP="00E82A80">
      <w:pPr>
        <w:ind w:left="720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Description</w:t>
      </w:r>
      <w:r w:rsidR="00310566" w:rsidRPr="009E0146">
        <w:rPr>
          <w:rFonts w:ascii="Times New Roman" w:hAnsi="Times New Roman"/>
          <w:b/>
          <w:bCs/>
          <w:sz w:val="24"/>
          <w:szCs w:val="24"/>
        </w:rPr>
        <w:t xml:space="preserve"> of </w:t>
      </w:r>
      <w:r w:rsidR="00ED3E92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="00310566" w:rsidRPr="009E0146">
        <w:rPr>
          <w:rFonts w:ascii="Times New Roman" w:hAnsi="Times New Roman"/>
          <w:b/>
          <w:bCs/>
          <w:sz w:val="24"/>
          <w:szCs w:val="24"/>
        </w:rPr>
        <w:t xml:space="preserve">program and how it impacts LMI </w:t>
      </w:r>
      <w:r w:rsidR="00ED3E92">
        <w:rPr>
          <w:rFonts w:ascii="Times New Roman" w:hAnsi="Times New Roman"/>
          <w:b/>
          <w:bCs/>
          <w:sz w:val="24"/>
          <w:szCs w:val="24"/>
        </w:rPr>
        <w:t>individuals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or families</w:t>
      </w:r>
      <w:r w:rsidRPr="009E014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9E0146">
        <w:rPr>
          <w:rFonts w:ascii="Times New Roman" w:hAnsi="Times New Roman"/>
          <w:bCs/>
          <w:sz w:val="24"/>
          <w:szCs w:val="24"/>
        </w:rPr>
      </w:r>
      <w:r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noProof/>
          <w:sz w:val="24"/>
          <w:szCs w:val="24"/>
        </w:rPr>
        <w:t> </w:t>
      </w:r>
      <w:r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4785CA58" w14:textId="77777777" w:rsidR="00AD5425" w:rsidRPr="009E0146" w:rsidRDefault="00AD5425" w:rsidP="00E82A80">
      <w:pPr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3F3646AE" w14:textId="3DF40D00" w:rsidR="00E82A80" w:rsidRPr="009E0146" w:rsidRDefault="0059213B" w:rsidP="00E82A80">
      <w:pPr>
        <w:ind w:left="720"/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Approximate n</w:t>
      </w:r>
      <w:r w:rsidR="00E82A80" w:rsidRPr="009E0146">
        <w:rPr>
          <w:rFonts w:ascii="Times New Roman" w:hAnsi="Times New Roman"/>
          <w:b/>
          <w:bCs/>
          <w:sz w:val="24"/>
          <w:szCs w:val="24"/>
        </w:rPr>
        <w:t>umber of LMI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E0146">
        <w:rPr>
          <w:rFonts w:ascii="Times New Roman" w:hAnsi="Times New Roman"/>
          <w:b/>
          <w:bCs/>
          <w:sz w:val="24"/>
          <w:szCs w:val="24"/>
        </w:rPr>
        <w:t>individuals</w:t>
      </w:r>
      <w:r w:rsidR="008025FA">
        <w:rPr>
          <w:rFonts w:ascii="Times New Roman" w:hAnsi="Times New Roman"/>
          <w:b/>
          <w:bCs/>
          <w:sz w:val="24"/>
          <w:szCs w:val="24"/>
        </w:rPr>
        <w:t xml:space="preserve"> or families</w:t>
      </w:r>
      <w:r w:rsidR="00E82A80" w:rsidRPr="009E0146">
        <w:rPr>
          <w:rFonts w:ascii="Times New Roman" w:hAnsi="Times New Roman"/>
          <w:b/>
          <w:bCs/>
          <w:sz w:val="24"/>
          <w:szCs w:val="24"/>
        </w:rPr>
        <w:t xml:space="preserve"> served by the program: </w:t>
      </w:r>
      <w:r w:rsidR="009E0146" w:rsidRPr="009E0146">
        <w:rPr>
          <w:rFonts w:ascii="Times New Roman" w:hAnsi="Times New Roman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9E0146" w:rsidRPr="009E0146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="009E0146" w:rsidRPr="009E0146">
        <w:rPr>
          <w:rFonts w:ascii="Times New Roman" w:hAnsi="Times New Roman"/>
          <w:bCs/>
          <w:sz w:val="24"/>
          <w:szCs w:val="24"/>
        </w:rPr>
      </w:r>
      <w:r w:rsidR="009E0146" w:rsidRPr="009E0146">
        <w:rPr>
          <w:rFonts w:ascii="Times New Roman" w:hAnsi="Times New Roman"/>
          <w:bCs/>
          <w:sz w:val="24"/>
          <w:szCs w:val="24"/>
        </w:rPr>
        <w:fldChar w:fldCharType="separate"/>
      </w:r>
      <w:r w:rsidR="009E0146" w:rsidRPr="009E0146">
        <w:rPr>
          <w:rFonts w:ascii="Times New Roman" w:hAnsi="Times New Roman"/>
          <w:noProof/>
          <w:sz w:val="24"/>
          <w:szCs w:val="24"/>
        </w:rPr>
        <w:t> </w:t>
      </w:r>
      <w:r w:rsidR="009E0146" w:rsidRPr="009E0146">
        <w:rPr>
          <w:rFonts w:ascii="Times New Roman" w:hAnsi="Times New Roman"/>
          <w:noProof/>
          <w:sz w:val="24"/>
          <w:szCs w:val="24"/>
        </w:rPr>
        <w:t> </w:t>
      </w:r>
      <w:r w:rsidR="009E0146" w:rsidRPr="009E0146">
        <w:rPr>
          <w:rFonts w:ascii="Times New Roman" w:hAnsi="Times New Roman"/>
          <w:noProof/>
          <w:sz w:val="24"/>
          <w:szCs w:val="24"/>
        </w:rPr>
        <w:t> </w:t>
      </w:r>
      <w:r w:rsidR="009E0146" w:rsidRPr="009E0146">
        <w:rPr>
          <w:rFonts w:ascii="Times New Roman" w:hAnsi="Times New Roman"/>
          <w:noProof/>
          <w:sz w:val="24"/>
          <w:szCs w:val="24"/>
        </w:rPr>
        <w:t> </w:t>
      </w:r>
      <w:r w:rsidR="009E0146" w:rsidRPr="009E0146">
        <w:rPr>
          <w:rFonts w:ascii="Times New Roman" w:hAnsi="Times New Roman"/>
          <w:noProof/>
          <w:sz w:val="24"/>
          <w:szCs w:val="24"/>
        </w:rPr>
        <w:t> </w:t>
      </w:r>
      <w:r w:rsidR="009E0146" w:rsidRPr="009E0146">
        <w:rPr>
          <w:rFonts w:ascii="Times New Roman" w:hAnsi="Times New Roman"/>
          <w:bCs/>
          <w:sz w:val="24"/>
          <w:szCs w:val="24"/>
        </w:rPr>
        <w:fldChar w:fldCharType="end"/>
      </w:r>
    </w:p>
    <w:p w14:paraId="1D234F97" w14:textId="77777777" w:rsidR="006478B3" w:rsidRPr="009E0146" w:rsidRDefault="006478B3" w:rsidP="006478B3">
      <w:pPr>
        <w:rPr>
          <w:rFonts w:ascii="Times New Roman" w:hAnsi="Times New Roman"/>
          <w:b/>
          <w:bCs/>
          <w:sz w:val="24"/>
          <w:szCs w:val="24"/>
        </w:rPr>
      </w:pPr>
    </w:p>
    <w:p w14:paraId="7ADC7623" w14:textId="77777777" w:rsidR="006478B3" w:rsidRPr="009E0146" w:rsidRDefault="006478B3" w:rsidP="006478B3">
      <w:pPr>
        <w:rPr>
          <w:rFonts w:ascii="Times New Roman" w:hAnsi="Times New Roman"/>
          <w:b/>
          <w:bCs/>
          <w:sz w:val="24"/>
          <w:szCs w:val="24"/>
        </w:rPr>
      </w:pPr>
      <w:r w:rsidRPr="009E0146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14:paraId="4E74FFBF" w14:textId="7050C612" w:rsidR="00632720" w:rsidRPr="009E0146" w:rsidRDefault="0049265A" w:rsidP="006478B3">
      <w:pPr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>If you have questions, or to submit the completed form:</w:t>
      </w:r>
      <w:r w:rsidR="00632720" w:rsidRPr="009E0146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9E2C2A" w:rsidRPr="00E703B9">
          <w:rPr>
            <w:rStyle w:val="Hyperlink"/>
            <w:rFonts w:ascii="Times New Roman" w:hAnsi="Times New Roman"/>
            <w:sz w:val="24"/>
            <w:szCs w:val="24"/>
          </w:rPr>
          <w:t>marketing@ledyard.bank</w:t>
        </w:r>
      </w:hyperlink>
    </w:p>
    <w:p w14:paraId="5B025E92" w14:textId="444EEB89" w:rsidR="0049265A" w:rsidRPr="009E0146" w:rsidRDefault="00632720" w:rsidP="0049265A">
      <w:pPr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</w:t>
      </w:r>
      <w:r w:rsidR="0049265A" w:rsidRPr="009E0146">
        <w:rPr>
          <w:rFonts w:ascii="Times New Roman" w:hAnsi="Times New Roman"/>
          <w:sz w:val="24"/>
          <w:szCs w:val="24"/>
        </w:rPr>
        <w:t>Via Post</w:t>
      </w:r>
      <w:r w:rsidR="006478B3" w:rsidRPr="009E0146">
        <w:rPr>
          <w:rFonts w:ascii="Times New Roman" w:hAnsi="Times New Roman"/>
          <w:sz w:val="24"/>
          <w:szCs w:val="24"/>
        </w:rPr>
        <w:t>:</w:t>
      </w:r>
      <w:r w:rsidR="0049265A" w:rsidRPr="009E0146">
        <w:rPr>
          <w:rFonts w:ascii="Times New Roman" w:hAnsi="Times New Roman"/>
          <w:sz w:val="24"/>
          <w:szCs w:val="24"/>
        </w:rPr>
        <w:tab/>
      </w:r>
      <w:r w:rsidR="00C63E3C">
        <w:rPr>
          <w:rFonts w:ascii="Times New Roman" w:hAnsi="Times New Roman"/>
          <w:sz w:val="24"/>
          <w:szCs w:val="24"/>
        </w:rPr>
        <w:t>Charitable Committee Chair</w:t>
      </w:r>
    </w:p>
    <w:p w14:paraId="539D230D" w14:textId="0250672B" w:rsidR="006478B3" w:rsidRPr="009E0146" w:rsidRDefault="0049265A" w:rsidP="0049265A">
      <w:pPr>
        <w:ind w:firstLine="720"/>
        <w:rPr>
          <w:rFonts w:ascii="Times New Roman" w:hAnsi="Times New Roman"/>
          <w:sz w:val="24"/>
          <w:szCs w:val="24"/>
        </w:rPr>
      </w:pPr>
      <w:r w:rsidRPr="009E0146">
        <w:rPr>
          <w:rFonts w:ascii="Times New Roman" w:hAnsi="Times New Roman"/>
          <w:sz w:val="24"/>
          <w:szCs w:val="24"/>
        </w:rPr>
        <w:t xml:space="preserve">   </w:t>
      </w:r>
      <w:r w:rsidRPr="009E0146">
        <w:rPr>
          <w:rFonts w:ascii="Times New Roman" w:hAnsi="Times New Roman"/>
          <w:sz w:val="24"/>
          <w:szCs w:val="24"/>
        </w:rPr>
        <w:tab/>
      </w:r>
      <w:r w:rsidR="006478B3" w:rsidRPr="009E0146">
        <w:rPr>
          <w:rFonts w:ascii="Times New Roman" w:hAnsi="Times New Roman"/>
          <w:sz w:val="24"/>
          <w:szCs w:val="24"/>
        </w:rPr>
        <w:t>Ledyard National Bank</w:t>
      </w:r>
    </w:p>
    <w:p w14:paraId="4E568882" w14:textId="3FF6FD20" w:rsidR="006478B3" w:rsidRPr="009E0146" w:rsidRDefault="00132E11" w:rsidP="007C33F9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22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Maple</w:t>
      </w:r>
      <w:r w:rsidR="00492271">
        <w:rPr>
          <w:rFonts w:ascii="Times New Roman" w:hAnsi="Times New Roman"/>
          <w:sz w:val="24"/>
          <w:szCs w:val="24"/>
        </w:rPr>
        <w:t xml:space="preserve"> Street</w:t>
      </w:r>
    </w:p>
    <w:p w14:paraId="56804B33" w14:textId="721D38BC" w:rsidR="00953E4D" w:rsidRDefault="00492271" w:rsidP="00953E4D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Hanover, NH 03755</w:t>
      </w:r>
    </w:p>
    <w:p w14:paraId="7656CA54" w14:textId="213F6A83" w:rsidR="00953E4D" w:rsidRPr="009E0146" w:rsidRDefault="00953E4D" w:rsidP="00953E4D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603-</w:t>
      </w:r>
      <w:r w:rsidR="002F326E">
        <w:rPr>
          <w:rFonts w:ascii="Times New Roman" w:hAnsi="Times New Roman"/>
          <w:sz w:val="24"/>
          <w:szCs w:val="24"/>
        </w:rPr>
        <w:t>790</w:t>
      </w:r>
      <w:r>
        <w:rPr>
          <w:rFonts w:ascii="Times New Roman" w:hAnsi="Times New Roman"/>
          <w:sz w:val="24"/>
          <w:szCs w:val="24"/>
        </w:rPr>
        <w:t>-</w:t>
      </w:r>
      <w:r w:rsidR="002F326E">
        <w:rPr>
          <w:rFonts w:ascii="Times New Roman" w:hAnsi="Times New Roman"/>
          <w:sz w:val="24"/>
          <w:szCs w:val="24"/>
        </w:rPr>
        <w:t>1773</w:t>
      </w:r>
    </w:p>
    <w:p w14:paraId="616B9D25" w14:textId="77777777" w:rsidR="00B508D2" w:rsidRDefault="00B508D2" w:rsidP="007C33F9">
      <w:pPr>
        <w:ind w:left="720" w:firstLine="720"/>
        <w:rPr>
          <w:rFonts w:ascii="Times New Roman" w:hAnsi="Times New Roman"/>
          <w:sz w:val="24"/>
          <w:szCs w:val="24"/>
        </w:rPr>
      </w:pPr>
    </w:p>
    <w:p w14:paraId="741811E5" w14:textId="4DE3AAF7" w:rsidR="00ED3E92" w:rsidRPr="009E0146" w:rsidRDefault="00ED3E92" w:rsidP="007C33F9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2229382" wp14:editId="7381AA88">
            <wp:extent cx="4791075" cy="1447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3E92" w:rsidRPr="009E0146" w:rsidSect="00E82A80">
      <w:headerReference w:type="default" r:id="rId11"/>
      <w:footerReference w:type="default" r:id="rId12"/>
      <w:headerReference w:type="first" r:id="rId13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650F9" w14:textId="77777777" w:rsidR="00FC0371" w:rsidRDefault="00FC0371">
      <w:r>
        <w:separator/>
      </w:r>
    </w:p>
  </w:endnote>
  <w:endnote w:type="continuationSeparator" w:id="0">
    <w:p w14:paraId="211CA8A6" w14:textId="77777777" w:rsidR="00FC0371" w:rsidRDefault="00FC0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D7E4" w14:textId="77777777" w:rsidR="00493C65" w:rsidRDefault="00493C6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9C52" w14:textId="77777777" w:rsidR="00FC0371" w:rsidRDefault="00FC0371">
      <w:r>
        <w:separator/>
      </w:r>
    </w:p>
  </w:footnote>
  <w:footnote w:type="continuationSeparator" w:id="0">
    <w:p w14:paraId="0838D13F" w14:textId="77777777" w:rsidR="00FC0371" w:rsidRDefault="00FC0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768F" w14:textId="77777777" w:rsidR="00493C65" w:rsidRDefault="00493C65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EF1E5" w14:textId="77777777" w:rsidR="00493C65" w:rsidRDefault="00493C6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BC05A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7D68D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78E8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6EA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CF4E5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0AC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1C2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36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F27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E6CC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895627"/>
    <w:multiLevelType w:val="hybridMultilevel"/>
    <w:tmpl w:val="87A07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55C27"/>
    <w:multiLevelType w:val="hybridMultilevel"/>
    <w:tmpl w:val="FA10E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83BFF"/>
    <w:multiLevelType w:val="hybridMultilevel"/>
    <w:tmpl w:val="445845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097D71"/>
    <w:multiLevelType w:val="hybridMultilevel"/>
    <w:tmpl w:val="8A1E2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3006C"/>
    <w:multiLevelType w:val="multilevel"/>
    <w:tmpl w:val="5E9A8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3031C8"/>
    <w:multiLevelType w:val="hybridMultilevel"/>
    <w:tmpl w:val="AFD4DCB0"/>
    <w:lvl w:ilvl="0" w:tplc="4C6AF7BA">
      <w:start w:val="1"/>
      <w:numFmt w:val="decimal"/>
      <w:pStyle w:val="NumberedLis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C02E59"/>
    <w:multiLevelType w:val="hybridMultilevel"/>
    <w:tmpl w:val="EB386FC8"/>
    <w:lvl w:ilvl="0" w:tplc="B7222A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227D2A"/>
    <w:multiLevelType w:val="hybridMultilevel"/>
    <w:tmpl w:val="144022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D421D7"/>
    <w:multiLevelType w:val="hybridMultilevel"/>
    <w:tmpl w:val="792C0E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C7001A"/>
    <w:multiLevelType w:val="hybridMultilevel"/>
    <w:tmpl w:val="D8D27630"/>
    <w:lvl w:ilvl="0" w:tplc="8AC8C4E4">
      <w:start w:val="2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453785966">
    <w:abstractNumId w:val="15"/>
  </w:num>
  <w:num w:numId="2" w16cid:durableId="1678313953">
    <w:abstractNumId w:val="17"/>
  </w:num>
  <w:num w:numId="3" w16cid:durableId="433865540">
    <w:abstractNumId w:val="9"/>
  </w:num>
  <w:num w:numId="4" w16cid:durableId="1021584824">
    <w:abstractNumId w:val="7"/>
  </w:num>
  <w:num w:numId="5" w16cid:durableId="135338779">
    <w:abstractNumId w:val="6"/>
  </w:num>
  <w:num w:numId="6" w16cid:durableId="1708605536">
    <w:abstractNumId w:val="5"/>
  </w:num>
  <w:num w:numId="7" w16cid:durableId="535241447">
    <w:abstractNumId w:val="4"/>
  </w:num>
  <w:num w:numId="8" w16cid:durableId="1094326374">
    <w:abstractNumId w:val="8"/>
  </w:num>
  <w:num w:numId="9" w16cid:durableId="502402023">
    <w:abstractNumId w:val="3"/>
  </w:num>
  <w:num w:numId="10" w16cid:durableId="362754184">
    <w:abstractNumId w:val="2"/>
  </w:num>
  <w:num w:numId="11" w16cid:durableId="324238026">
    <w:abstractNumId w:val="1"/>
  </w:num>
  <w:num w:numId="12" w16cid:durableId="2137720797">
    <w:abstractNumId w:val="0"/>
  </w:num>
  <w:num w:numId="13" w16cid:durableId="1921909386">
    <w:abstractNumId w:val="14"/>
  </w:num>
  <w:num w:numId="14" w16cid:durableId="1822427254">
    <w:abstractNumId w:val="15"/>
    <w:lvlOverride w:ilvl="0">
      <w:startOverride w:val="1"/>
    </w:lvlOverride>
  </w:num>
  <w:num w:numId="15" w16cid:durableId="1468085185">
    <w:abstractNumId w:val="19"/>
  </w:num>
  <w:num w:numId="16" w16cid:durableId="2006787324">
    <w:abstractNumId w:val="13"/>
  </w:num>
  <w:num w:numId="17" w16cid:durableId="1938177193">
    <w:abstractNumId w:val="10"/>
  </w:num>
  <w:num w:numId="18" w16cid:durableId="1855343131">
    <w:abstractNumId w:val="16"/>
  </w:num>
  <w:num w:numId="19" w16cid:durableId="647369685">
    <w:abstractNumId w:val="16"/>
    <w:lvlOverride w:ilvl="0">
      <w:lvl w:ilvl="0" w:tplc="B7222A38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0" w16cid:durableId="2010520631">
    <w:abstractNumId w:val="18"/>
  </w:num>
  <w:num w:numId="21" w16cid:durableId="1443841996">
    <w:abstractNumId w:val="11"/>
  </w:num>
  <w:num w:numId="22" w16cid:durableId="69473264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my Osetek">
    <w15:presenceInfo w15:providerId="AD" w15:userId="S::Amy.Osetek@ledyard.bank::8eb80a0c-e5e9-4daf-958f-f2169e7f2d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21C"/>
    <w:rsid w:val="000203B7"/>
    <w:rsid w:val="000654B9"/>
    <w:rsid w:val="00074D41"/>
    <w:rsid w:val="0008624A"/>
    <w:rsid w:val="00095E88"/>
    <w:rsid w:val="000C1E49"/>
    <w:rsid w:val="00132E11"/>
    <w:rsid w:val="00132E2F"/>
    <w:rsid w:val="0014380F"/>
    <w:rsid w:val="001A3227"/>
    <w:rsid w:val="001B65D1"/>
    <w:rsid w:val="0022217D"/>
    <w:rsid w:val="00274284"/>
    <w:rsid w:val="002952B2"/>
    <w:rsid w:val="002A0D27"/>
    <w:rsid w:val="002E20E7"/>
    <w:rsid w:val="002F326E"/>
    <w:rsid w:val="00310566"/>
    <w:rsid w:val="00337D8D"/>
    <w:rsid w:val="0035521C"/>
    <w:rsid w:val="00387A55"/>
    <w:rsid w:val="003A4289"/>
    <w:rsid w:val="004613CC"/>
    <w:rsid w:val="00492271"/>
    <w:rsid w:val="0049265A"/>
    <w:rsid w:val="00493C65"/>
    <w:rsid w:val="004B467D"/>
    <w:rsid w:val="004D0712"/>
    <w:rsid w:val="004D609F"/>
    <w:rsid w:val="00590EF7"/>
    <w:rsid w:val="0059213B"/>
    <w:rsid w:val="00594F96"/>
    <w:rsid w:val="00596F6E"/>
    <w:rsid w:val="005A0B91"/>
    <w:rsid w:val="005B5CF0"/>
    <w:rsid w:val="005B7821"/>
    <w:rsid w:val="005E63C5"/>
    <w:rsid w:val="005F40AF"/>
    <w:rsid w:val="00632720"/>
    <w:rsid w:val="0063343D"/>
    <w:rsid w:val="00645FAE"/>
    <w:rsid w:val="006478B3"/>
    <w:rsid w:val="00667530"/>
    <w:rsid w:val="006B154A"/>
    <w:rsid w:val="006B7F46"/>
    <w:rsid w:val="006E4F15"/>
    <w:rsid w:val="006F26B5"/>
    <w:rsid w:val="00701970"/>
    <w:rsid w:val="00704562"/>
    <w:rsid w:val="00710C3D"/>
    <w:rsid w:val="00750A4B"/>
    <w:rsid w:val="00781FC1"/>
    <w:rsid w:val="00782403"/>
    <w:rsid w:val="00787648"/>
    <w:rsid w:val="007C33F9"/>
    <w:rsid w:val="007C5085"/>
    <w:rsid w:val="007D14AF"/>
    <w:rsid w:val="007D1771"/>
    <w:rsid w:val="007E7402"/>
    <w:rsid w:val="008025FA"/>
    <w:rsid w:val="0083357B"/>
    <w:rsid w:val="00846BA9"/>
    <w:rsid w:val="00871726"/>
    <w:rsid w:val="008D0C46"/>
    <w:rsid w:val="008E20C2"/>
    <w:rsid w:val="009468B4"/>
    <w:rsid w:val="00953E4D"/>
    <w:rsid w:val="00971E2B"/>
    <w:rsid w:val="009B508A"/>
    <w:rsid w:val="009D4C5E"/>
    <w:rsid w:val="009E0146"/>
    <w:rsid w:val="009E2C2A"/>
    <w:rsid w:val="00A01C73"/>
    <w:rsid w:val="00A75E36"/>
    <w:rsid w:val="00AA00CF"/>
    <w:rsid w:val="00AC6440"/>
    <w:rsid w:val="00AD5425"/>
    <w:rsid w:val="00AE55A1"/>
    <w:rsid w:val="00B23723"/>
    <w:rsid w:val="00B42728"/>
    <w:rsid w:val="00B46420"/>
    <w:rsid w:val="00B46BFC"/>
    <w:rsid w:val="00B508D2"/>
    <w:rsid w:val="00B7367F"/>
    <w:rsid w:val="00B7767A"/>
    <w:rsid w:val="00B822ED"/>
    <w:rsid w:val="00B918B5"/>
    <w:rsid w:val="00BF10AF"/>
    <w:rsid w:val="00C16851"/>
    <w:rsid w:val="00C25FB4"/>
    <w:rsid w:val="00C63E3C"/>
    <w:rsid w:val="00CD7034"/>
    <w:rsid w:val="00D114B7"/>
    <w:rsid w:val="00D209A1"/>
    <w:rsid w:val="00D27F18"/>
    <w:rsid w:val="00D55598"/>
    <w:rsid w:val="00D64BEC"/>
    <w:rsid w:val="00D67019"/>
    <w:rsid w:val="00D74E0D"/>
    <w:rsid w:val="00D83229"/>
    <w:rsid w:val="00E16812"/>
    <w:rsid w:val="00E17618"/>
    <w:rsid w:val="00E422E5"/>
    <w:rsid w:val="00E47C72"/>
    <w:rsid w:val="00E82A80"/>
    <w:rsid w:val="00E95044"/>
    <w:rsid w:val="00ED3E92"/>
    <w:rsid w:val="00ED7C9F"/>
    <w:rsid w:val="00F0013E"/>
    <w:rsid w:val="00F52CA9"/>
    <w:rsid w:val="00F65C9D"/>
    <w:rsid w:val="00F975EF"/>
    <w:rsid w:val="00FC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AC78DA"/>
  <w15:docId w15:val="{D070A89D-D24D-415E-8B8A-BBF46F15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CF"/>
    <w:rPr>
      <w:rFonts w:ascii="Palatino Linotype" w:hAnsi="Palatino Linotype"/>
      <w:sz w:val="22"/>
    </w:rPr>
  </w:style>
  <w:style w:type="paragraph" w:styleId="Heading1">
    <w:name w:val="heading 1"/>
    <w:basedOn w:val="Normal"/>
    <w:next w:val="Normal"/>
    <w:qFormat/>
    <w:rsid w:val="006B154A"/>
    <w:pPr>
      <w:keepNext/>
      <w:spacing w:before="240" w:after="3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Heading3"/>
    <w:next w:val="Normal"/>
    <w:qFormat/>
    <w:rsid w:val="00701970"/>
    <w:pPr>
      <w:keepNext/>
      <w:outlineLvl w:val="1"/>
    </w:pPr>
  </w:style>
  <w:style w:type="paragraph" w:styleId="Heading3">
    <w:name w:val="heading 3"/>
    <w:basedOn w:val="Heading5"/>
    <w:next w:val="Normal"/>
    <w:autoRedefine/>
    <w:qFormat/>
    <w:rsid w:val="00AA00CF"/>
    <w:pPr>
      <w:outlineLvl w:val="2"/>
    </w:pPr>
  </w:style>
  <w:style w:type="paragraph" w:styleId="Heading5">
    <w:name w:val="heading 5"/>
    <w:basedOn w:val="Normal"/>
    <w:next w:val="Normal"/>
    <w:qFormat/>
    <w:rsid w:val="006B154A"/>
    <w:pPr>
      <w:spacing w:before="60" w:after="24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A00CF"/>
    <w:pPr>
      <w:jc w:val="center"/>
    </w:pPr>
    <w:rPr>
      <w:b/>
      <w:sz w:val="28"/>
    </w:rPr>
  </w:style>
  <w:style w:type="paragraph" w:styleId="Footer">
    <w:name w:val="footer"/>
    <w:basedOn w:val="Normal"/>
    <w:rsid w:val="00AA00CF"/>
    <w:pPr>
      <w:jc w:val="center"/>
    </w:pPr>
    <w:rPr>
      <w:i/>
      <w:sz w:val="24"/>
    </w:rPr>
  </w:style>
  <w:style w:type="paragraph" w:styleId="BodyText">
    <w:name w:val="Body Text"/>
    <w:basedOn w:val="Normal"/>
    <w:rsid w:val="00AA00CF"/>
    <w:pPr>
      <w:spacing w:after="240"/>
    </w:pPr>
  </w:style>
  <w:style w:type="paragraph" w:customStyle="1" w:styleId="NumberedList">
    <w:name w:val="Numbered List"/>
    <w:basedOn w:val="Normal"/>
    <w:rsid w:val="00AA00CF"/>
    <w:pPr>
      <w:numPr>
        <w:numId w:val="1"/>
      </w:numPr>
      <w:spacing w:after="120"/>
    </w:pPr>
  </w:style>
  <w:style w:type="paragraph" w:styleId="Closing">
    <w:name w:val="Closing"/>
    <w:basedOn w:val="Normal"/>
    <w:rsid w:val="00AA00CF"/>
    <w:pPr>
      <w:spacing w:after="720"/>
    </w:pPr>
  </w:style>
  <w:style w:type="character" w:styleId="PlaceholderText">
    <w:name w:val="Placeholder Text"/>
    <w:basedOn w:val="DefaultParagraphFont"/>
    <w:uiPriority w:val="99"/>
    <w:semiHidden/>
    <w:rsid w:val="006478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8B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6478B3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6478B3"/>
    <w:rPr>
      <w:b/>
      <w:bCs/>
      <w:sz w:val="24"/>
      <w:szCs w:val="24"/>
    </w:rPr>
  </w:style>
  <w:style w:type="character" w:styleId="Hyperlink">
    <w:name w:val="Hyperlink"/>
    <w:rsid w:val="006478B3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6478B3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6478B3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93C6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1E4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F32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14AF"/>
    <w:rPr>
      <w:rFonts w:ascii="Palatino Linotype" w:hAnsi="Palatino Linotyp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marketing@ledyard.bank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rrie_h\Local%20Settings\Temporary%20Internet%20Files\Content.Outlook\V3T3RZ6P\CharitableRequest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6713B-2AAA-4E7B-90D4-BABDBFC6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CharitableRequestForm.dotx</Template>
  <TotalTime>2</TotalTime>
  <Pages>3</Pages>
  <Words>550</Words>
  <Characters>3135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SCORE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Alanna Mayer</dc:creator>
  <cp:lastModifiedBy>Julia Gignoux</cp:lastModifiedBy>
  <cp:revision>2</cp:revision>
  <cp:lastPrinted>2019-06-18T15:13:00Z</cp:lastPrinted>
  <dcterms:created xsi:type="dcterms:W3CDTF">2026-08-19T14:33:00Z</dcterms:created>
  <dcterms:modified xsi:type="dcterms:W3CDTF">2026-08-19T14:33:00Z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TC010175471033</vt:lpwstr>
  </property>
  <property fmtid="{D5CDD505-2E9C-101B-9397-08002B2CF9AE}" pid="3" name="GrammarlyDocumentId">
    <vt:lpwstr>54e575b0-8e89-4e93-bb32-1602ad6258e7</vt:lpwstr>
  </property>
</Properties>
</file>